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4AD" w14:textId="77777777" w:rsidR="0036787B" w:rsidRPr="00CF301C" w:rsidRDefault="0036787B" w:rsidP="0036787B">
      <w:pPr>
        <w:pStyle w:val="Heading1"/>
        <w:jc w:val="center"/>
        <w:rPr>
          <w:rFonts w:ascii="Arial" w:hAnsi="Arial" w:cs="Arial"/>
          <w:color w:val="000000" w:themeColor="text1"/>
        </w:rPr>
      </w:pPr>
      <w:r w:rsidRPr="00956020">
        <w:rPr>
          <w:rFonts w:ascii="Arial" w:hAnsi="Arial" w:cs="Arial"/>
          <w:color w:val="000000" w:themeColor="text1"/>
        </w:rPr>
        <w:t>Washington County Consolidated Communications Agency</w:t>
      </w:r>
    </w:p>
    <w:p w14:paraId="6D080F4C" w14:textId="77777777" w:rsidR="0036787B" w:rsidRPr="004B6C5E" w:rsidRDefault="0036787B" w:rsidP="00EC3FDB">
      <w:pPr>
        <w:ind w:right="-450"/>
        <w:jc w:val="center"/>
        <w:rPr>
          <w:rFonts w:ascii="Arial" w:hAnsi="Arial" w:cs="Arial"/>
          <w:b/>
          <w:bCs/>
          <w:color w:val="76923C" w:themeColor="accent3" w:themeShade="BF"/>
          <w:sz w:val="36"/>
          <w:szCs w:val="36"/>
        </w:rPr>
      </w:pPr>
      <w:r w:rsidRPr="004B6C5E">
        <w:rPr>
          <w:rFonts w:ascii="Arial" w:hAnsi="Arial" w:cs="Arial"/>
          <w:b/>
          <w:bCs/>
          <w:color w:val="76923C" w:themeColor="accent3" w:themeShade="BF"/>
          <w:sz w:val="36"/>
          <w:szCs w:val="36"/>
        </w:rPr>
        <w:t>Chief Executive Officers Board</w:t>
      </w:r>
    </w:p>
    <w:p w14:paraId="693FB744" w14:textId="77777777" w:rsidR="0036787B" w:rsidRPr="00A31892" w:rsidRDefault="0036787B" w:rsidP="0036787B">
      <w:pPr>
        <w:jc w:val="center"/>
        <w:rPr>
          <w:rFonts w:ascii="Arial" w:hAnsi="Arial" w:cs="Arial"/>
          <w:b/>
          <w:bCs/>
          <w:color w:val="76923C" w:themeColor="accent3" w:themeShade="BF"/>
          <w:sz w:val="36"/>
          <w:szCs w:val="36"/>
        </w:rPr>
      </w:pPr>
      <w:r w:rsidRPr="004B6C5E">
        <w:rPr>
          <w:rFonts w:ascii="Arial" w:hAnsi="Arial" w:cs="Arial"/>
          <w:b/>
          <w:bCs/>
          <w:color w:val="76923C" w:themeColor="accent3" w:themeShade="BF"/>
          <w:sz w:val="36"/>
          <w:szCs w:val="36"/>
        </w:rPr>
        <w:t>Meeting Minutes</w:t>
      </w:r>
    </w:p>
    <w:p w14:paraId="4C6691D4" w14:textId="5D5C7CC1" w:rsidR="0036787B" w:rsidRDefault="0036787B" w:rsidP="0036787B">
      <w:pPr>
        <w:jc w:val="center"/>
        <w:rPr>
          <w:rFonts w:ascii="Arial" w:hAnsi="Arial" w:cs="Arial"/>
          <w:sz w:val="12"/>
          <w:szCs w:val="12"/>
        </w:rPr>
      </w:pPr>
    </w:p>
    <w:p w14:paraId="402AF325" w14:textId="55B2D29F" w:rsidR="0082050D" w:rsidRPr="005F501E" w:rsidRDefault="002E0FBA" w:rsidP="0036787B">
      <w:pPr>
        <w:jc w:val="center"/>
        <w:rPr>
          <w:rFonts w:ascii="Arial" w:hAnsi="Arial" w:cs="Arial"/>
          <w:b/>
          <w:sz w:val="28"/>
          <w:szCs w:val="28"/>
        </w:rPr>
      </w:pPr>
      <w:ins w:id="0" w:author="Barbi Denman" w:date="2026-07-16T13:38:00Z">
        <w:r>
          <w:rPr>
            <w:rFonts w:ascii="Arial" w:hAnsi="Arial" w:cs="Arial"/>
            <w:b/>
            <w:sz w:val="28"/>
            <w:szCs w:val="28"/>
          </w:rPr>
          <w:t>July 16</w:t>
        </w:r>
      </w:ins>
      <w:del w:id="1" w:author="Barbi Denman" w:date="2026-07-16T13:38:00Z">
        <w:r w:rsidR="002F52AD" w:rsidDel="002E0FBA">
          <w:rPr>
            <w:rFonts w:ascii="Arial" w:hAnsi="Arial" w:cs="Arial"/>
            <w:b/>
            <w:sz w:val="28"/>
            <w:szCs w:val="28"/>
          </w:rPr>
          <w:delText>May 21</w:delText>
        </w:r>
      </w:del>
      <w:r w:rsidR="0082050D" w:rsidRPr="005F501E">
        <w:rPr>
          <w:rFonts w:ascii="Arial" w:hAnsi="Arial" w:cs="Arial"/>
          <w:b/>
          <w:sz w:val="28"/>
          <w:szCs w:val="28"/>
        </w:rPr>
        <w:t>, 2026</w:t>
      </w:r>
    </w:p>
    <w:p w14:paraId="502A64D3" w14:textId="336B878C" w:rsidR="0082050D" w:rsidRPr="005F501E" w:rsidRDefault="0082050D" w:rsidP="0036787B">
      <w:pPr>
        <w:jc w:val="center"/>
        <w:rPr>
          <w:rFonts w:ascii="Arial" w:hAnsi="Arial" w:cs="Arial"/>
        </w:rPr>
      </w:pPr>
      <w:r>
        <w:rPr>
          <w:rFonts w:ascii="Arial" w:hAnsi="Arial" w:cs="Arial"/>
        </w:rPr>
        <w:t>Online using MS Teams</w:t>
      </w:r>
      <w:r w:rsidR="000143CF">
        <w:rPr>
          <w:rFonts w:ascii="Arial" w:hAnsi="Arial" w:cs="Arial"/>
        </w:rPr>
        <w:t>/In Person</w:t>
      </w:r>
    </w:p>
    <w:p w14:paraId="53549E59" w14:textId="77777777" w:rsidR="00B56672" w:rsidRPr="00CF301C" w:rsidRDefault="00B56672" w:rsidP="0036787B">
      <w:pPr>
        <w:rPr>
          <w:rFonts w:ascii="Arial" w:hAnsi="Arial" w:cs="Arial"/>
        </w:rPr>
      </w:pPr>
    </w:p>
    <w:p w14:paraId="1646B10C" w14:textId="35442559" w:rsidR="002F52AD" w:rsidDel="005D27FD" w:rsidRDefault="0036787B" w:rsidP="00274FEE">
      <w:pPr>
        <w:ind w:left="1440" w:hanging="1710"/>
        <w:rPr>
          <w:del w:id="2" w:author="Barbi Denman" w:date="2026-07-16T13:47:00Z"/>
          <w:rFonts w:ascii="Arial" w:hAnsi="Arial" w:cs="Arial"/>
        </w:rPr>
      </w:pPr>
      <w:r w:rsidRPr="00423F2C">
        <w:rPr>
          <w:rFonts w:ascii="Arial" w:hAnsi="Arial" w:cs="Arial"/>
        </w:rPr>
        <w:t>Present</w:t>
      </w:r>
      <w:r w:rsidR="0082050D">
        <w:rPr>
          <w:rFonts w:ascii="Arial" w:hAnsi="Arial" w:cs="Arial"/>
        </w:rPr>
        <w:t>:</w:t>
      </w:r>
      <w:r w:rsidRPr="00423F2C">
        <w:rPr>
          <w:rFonts w:ascii="Arial" w:hAnsi="Arial" w:cs="Arial"/>
        </w:rPr>
        <w:tab/>
      </w:r>
      <w:ins w:id="3" w:author="Barbi Denman" w:date="2026-07-23T09:45:00Z">
        <w:r w:rsidR="005D27FD">
          <w:rPr>
            <w:rFonts w:ascii="Arial" w:hAnsi="Arial" w:cs="Arial"/>
          </w:rPr>
          <w:t>Keith Mays, Board Chair, City of Sherwood</w:t>
        </w:r>
      </w:ins>
      <w:del w:id="4" w:author="Barbi Denman" w:date="2026-07-16T13:47:00Z">
        <w:r w:rsidR="002F52AD" w:rsidDel="00F44C81">
          <w:rPr>
            <w:rFonts w:ascii="Arial" w:hAnsi="Arial" w:cs="Arial"/>
          </w:rPr>
          <w:delText>Keith Mays, Board Chair, City of Sherwood</w:delText>
        </w:r>
      </w:del>
    </w:p>
    <w:p w14:paraId="60E1BC0E" w14:textId="77777777" w:rsidR="005D27FD" w:rsidRDefault="005D27FD" w:rsidP="00274FEE">
      <w:pPr>
        <w:ind w:left="1440" w:hanging="1710"/>
        <w:rPr>
          <w:ins w:id="5" w:author="Barbi Denman" w:date="2026-07-23T09:45:00Z"/>
          <w:rFonts w:ascii="Arial" w:hAnsi="Arial" w:cs="Arial"/>
        </w:rPr>
      </w:pPr>
    </w:p>
    <w:p w14:paraId="704B9485" w14:textId="4EF84EF6" w:rsidR="00274FEE" w:rsidRDefault="005D27FD" w:rsidP="00274FEE">
      <w:pPr>
        <w:ind w:left="1440" w:hanging="1710"/>
        <w:rPr>
          <w:rFonts w:ascii="Arial" w:hAnsi="Arial" w:cs="Arial"/>
          <w:color w:val="000000" w:themeColor="text1"/>
        </w:rPr>
      </w:pPr>
      <w:ins w:id="6" w:author="Barbi Denman" w:date="2026-07-23T09:45:00Z">
        <w:r>
          <w:rPr>
            <w:rFonts w:ascii="Arial" w:hAnsi="Arial" w:cs="Arial"/>
            <w:color w:val="000000" w:themeColor="text1"/>
          </w:rPr>
          <w:tab/>
        </w:r>
      </w:ins>
      <w:del w:id="7" w:author="Barbi Denman" w:date="2026-07-16T13:47:00Z">
        <w:r w:rsidR="002F52AD" w:rsidDel="00F44C81">
          <w:rPr>
            <w:rFonts w:ascii="Arial" w:hAnsi="Arial" w:cs="Arial"/>
            <w:color w:val="000000" w:themeColor="text1"/>
          </w:rPr>
          <w:tab/>
        </w:r>
      </w:del>
      <w:r w:rsidR="0082050D">
        <w:rPr>
          <w:rFonts w:ascii="Arial" w:hAnsi="Arial" w:cs="Arial"/>
          <w:color w:val="000000" w:themeColor="text1"/>
        </w:rPr>
        <w:t>Erin Calvert, Assistant County Administrator, Washington County</w:t>
      </w:r>
    </w:p>
    <w:p w14:paraId="7FD09C71" w14:textId="5C6B8F9B" w:rsidR="002F52AD" w:rsidRPr="00423F2C" w:rsidRDefault="002F52AD" w:rsidP="00274FEE">
      <w:pPr>
        <w:ind w:left="1440" w:hanging="1710"/>
        <w:rPr>
          <w:rFonts w:ascii="Arial" w:hAnsi="Arial" w:cs="Arial"/>
          <w:color w:val="000000" w:themeColor="text1"/>
        </w:rPr>
      </w:pPr>
      <w:r>
        <w:rPr>
          <w:rFonts w:ascii="Arial" w:hAnsi="Arial" w:cs="Arial"/>
          <w:color w:val="000000" w:themeColor="text1"/>
        </w:rPr>
        <w:tab/>
      </w:r>
      <w:del w:id="8" w:author="Barbi Denman" w:date="2026-07-23T09:45:00Z">
        <w:r w:rsidDel="005D27FD">
          <w:rPr>
            <w:rFonts w:ascii="Arial" w:hAnsi="Arial" w:cs="Arial"/>
            <w:color w:val="000000" w:themeColor="text1"/>
          </w:rPr>
          <w:delText>Deric Weiss, Fire Chief, TVF&amp;R</w:delText>
        </w:r>
      </w:del>
      <w:ins w:id="9" w:author="Barbi Denman" w:date="2026-07-23T09:45:00Z">
        <w:r w:rsidR="005D27FD">
          <w:rPr>
            <w:rFonts w:ascii="Arial" w:hAnsi="Arial" w:cs="Arial"/>
            <w:color w:val="000000" w:themeColor="text1"/>
          </w:rPr>
          <w:t>Alex Haven</w:t>
        </w:r>
      </w:ins>
      <w:ins w:id="10" w:author="Barbi Denman" w:date="2026-07-23T09:46:00Z">
        <w:r w:rsidR="005D27FD">
          <w:rPr>
            <w:rFonts w:ascii="Arial" w:hAnsi="Arial" w:cs="Arial"/>
            <w:color w:val="000000" w:themeColor="text1"/>
          </w:rPr>
          <w:t>, District Chief, T</w:t>
        </w:r>
      </w:ins>
      <w:ins w:id="11" w:author="Barbi Denman" w:date="2026-07-23T09:47:00Z">
        <w:r w:rsidR="005D27FD">
          <w:rPr>
            <w:rFonts w:ascii="Arial" w:hAnsi="Arial" w:cs="Arial"/>
            <w:color w:val="000000" w:themeColor="text1"/>
          </w:rPr>
          <w:t>VF &amp; R, alternate for Deric Weiss</w:t>
        </w:r>
      </w:ins>
    </w:p>
    <w:p w14:paraId="4599968B" w14:textId="7F5FD1D3" w:rsidR="006B175A" w:rsidRDefault="00D00B6A" w:rsidP="002F52AD">
      <w:pPr>
        <w:ind w:left="1440" w:hanging="1710"/>
        <w:rPr>
          <w:ins w:id="12" w:author="Barbi Denman" w:date="2026-07-23T09:49:00Z"/>
          <w:rFonts w:ascii="Arial" w:hAnsi="Arial" w:cs="Arial"/>
          <w:color w:val="000000" w:themeColor="text1"/>
        </w:rPr>
      </w:pPr>
      <w:r w:rsidRPr="00423F2C">
        <w:rPr>
          <w:rFonts w:ascii="Arial" w:hAnsi="Arial" w:cs="Arial"/>
          <w:color w:val="000000" w:themeColor="text1"/>
        </w:rPr>
        <w:tab/>
      </w:r>
      <w:r w:rsidR="002F52AD">
        <w:rPr>
          <w:rFonts w:ascii="Arial" w:hAnsi="Arial" w:cs="Arial"/>
          <w:color w:val="000000" w:themeColor="text1"/>
        </w:rPr>
        <w:t>Ernie Happala, Fire Chief, King City</w:t>
      </w:r>
    </w:p>
    <w:p w14:paraId="1A018F4E" w14:textId="409A67EC" w:rsidR="005D27FD" w:rsidRDefault="005D27FD" w:rsidP="002F52AD">
      <w:pPr>
        <w:ind w:left="1440" w:hanging="1710"/>
        <w:rPr>
          <w:ins w:id="13" w:author="Barbi Denman" w:date="2026-07-23T09:50:00Z"/>
          <w:rFonts w:ascii="Arial" w:hAnsi="Arial" w:cs="Arial"/>
          <w:color w:val="000000" w:themeColor="text1"/>
        </w:rPr>
      </w:pPr>
      <w:ins w:id="14" w:author="Barbi Denman" w:date="2026-07-23T09:49:00Z">
        <w:r>
          <w:rPr>
            <w:rFonts w:ascii="Arial" w:hAnsi="Arial" w:cs="Arial"/>
            <w:color w:val="000000" w:themeColor="text1"/>
          </w:rPr>
          <w:tab/>
          <w:t xml:space="preserve">Mike Leader, </w:t>
        </w:r>
      </w:ins>
      <w:ins w:id="15" w:author="Barbi Denman" w:date="2026-07-23T09:50:00Z">
        <w:r>
          <w:rPr>
            <w:rFonts w:ascii="Arial" w:hAnsi="Arial" w:cs="Arial"/>
            <w:color w:val="000000" w:themeColor="text1"/>
          </w:rPr>
          <w:t>Deputy Chief, Hillsboro Police</w:t>
        </w:r>
      </w:ins>
    </w:p>
    <w:p w14:paraId="7E91B201" w14:textId="2BE8AF84" w:rsidR="005D27FD" w:rsidRDefault="005D27FD" w:rsidP="002F52AD">
      <w:pPr>
        <w:ind w:left="1440" w:hanging="1710"/>
        <w:rPr>
          <w:rFonts w:ascii="Arial" w:hAnsi="Arial" w:cs="Arial"/>
          <w:color w:val="000000" w:themeColor="text1"/>
        </w:rPr>
      </w:pPr>
      <w:ins w:id="16" w:author="Barbi Denman" w:date="2026-07-23T09:50:00Z">
        <w:r>
          <w:rPr>
            <w:rFonts w:ascii="Arial" w:hAnsi="Arial" w:cs="Arial"/>
            <w:color w:val="000000" w:themeColor="text1"/>
          </w:rPr>
          <w:tab/>
          <w:t xml:space="preserve">John Koch, </w:t>
        </w:r>
      </w:ins>
      <w:ins w:id="17" w:author="Barbi Denman" w:date="2026-07-23T09:51:00Z">
        <w:r>
          <w:rPr>
            <w:rFonts w:ascii="Arial" w:hAnsi="Arial" w:cs="Arial"/>
            <w:color w:val="000000" w:themeColor="text1"/>
          </w:rPr>
          <w:t>Under Sheriff, WCSO</w:t>
        </w:r>
      </w:ins>
    </w:p>
    <w:p w14:paraId="51B5EC3A" w14:textId="77777777" w:rsidR="002F52AD" w:rsidRPr="00423F2C" w:rsidRDefault="002F52AD">
      <w:pPr>
        <w:ind w:left="1440" w:hanging="1710"/>
        <w:rPr>
          <w:rFonts w:ascii="Arial" w:hAnsi="Arial" w:cs="Arial"/>
          <w:color w:val="000000" w:themeColor="text1"/>
        </w:rPr>
      </w:pPr>
    </w:p>
    <w:p w14:paraId="50BD3671" w14:textId="202B5F17" w:rsidR="00D00B6A" w:rsidRDefault="0036787B" w:rsidP="00966673">
      <w:pPr>
        <w:ind w:hanging="270"/>
        <w:rPr>
          <w:rFonts w:ascii="Arial" w:hAnsi="Arial" w:cs="Arial"/>
          <w:color w:val="000000" w:themeColor="text1"/>
        </w:rPr>
      </w:pPr>
      <w:bookmarkStart w:id="18" w:name="_Hlk89776440"/>
      <w:r w:rsidRPr="00423F2C">
        <w:rPr>
          <w:rFonts w:ascii="Arial" w:hAnsi="Arial" w:cs="Arial"/>
          <w:color w:val="000000" w:themeColor="text1"/>
        </w:rPr>
        <w:t>Staff Present</w:t>
      </w:r>
      <w:r w:rsidR="0082050D">
        <w:rPr>
          <w:rFonts w:ascii="Arial" w:hAnsi="Arial" w:cs="Arial"/>
          <w:color w:val="000000" w:themeColor="text1"/>
        </w:rPr>
        <w:t>:</w:t>
      </w:r>
      <w:r w:rsidRPr="00423F2C">
        <w:rPr>
          <w:rFonts w:ascii="Arial" w:hAnsi="Arial" w:cs="Arial"/>
          <w:color w:val="000000" w:themeColor="text1"/>
        </w:rPr>
        <w:tab/>
      </w:r>
      <w:r w:rsidR="00D00B6A" w:rsidRPr="00423F2C">
        <w:rPr>
          <w:rFonts w:ascii="Arial" w:hAnsi="Arial" w:cs="Arial"/>
          <w:color w:val="000000" w:themeColor="text1"/>
        </w:rPr>
        <w:t>Mark Buchholz, Executive Director</w:t>
      </w:r>
    </w:p>
    <w:p w14:paraId="0EEA0346" w14:textId="518C9859" w:rsidR="00F44C81" w:rsidRDefault="0082050D" w:rsidP="002F52AD">
      <w:pPr>
        <w:ind w:hanging="270"/>
        <w:rPr>
          <w:ins w:id="19" w:author="Barbi Denman" w:date="2026-07-16T13:48:00Z"/>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ins w:id="20" w:author="Barbi Denman" w:date="2026-07-16T13:48:00Z">
        <w:r w:rsidR="00F44C81">
          <w:rPr>
            <w:rFonts w:ascii="Arial" w:hAnsi="Arial" w:cs="Arial"/>
            <w:color w:val="000000" w:themeColor="text1"/>
          </w:rPr>
          <w:t>Jennifer Reese, Assistant Director</w:t>
        </w:r>
      </w:ins>
    </w:p>
    <w:p w14:paraId="678EB6D2" w14:textId="0F9B0A80" w:rsidR="002F52AD" w:rsidRDefault="00F44C81" w:rsidP="002F52AD">
      <w:pPr>
        <w:ind w:hanging="270"/>
        <w:rPr>
          <w:ins w:id="21" w:author="Barbi Denman" w:date="2026-07-16T13:48:00Z"/>
          <w:rFonts w:ascii="Arial" w:hAnsi="Arial" w:cs="Arial"/>
          <w:color w:val="000000" w:themeColor="text1"/>
        </w:rPr>
      </w:pPr>
      <w:ins w:id="22" w:author="Barbi Denman" w:date="2026-07-16T13:48:00Z">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ins>
      <w:r w:rsidR="002F52AD">
        <w:rPr>
          <w:rFonts w:ascii="Arial" w:hAnsi="Arial" w:cs="Arial"/>
          <w:color w:val="000000" w:themeColor="text1"/>
        </w:rPr>
        <w:t>Jennifer Kilcoin, HR Manager</w:t>
      </w:r>
    </w:p>
    <w:p w14:paraId="49EE8CE4" w14:textId="3D323CAB" w:rsidR="00F44C81" w:rsidRDefault="00F44C81" w:rsidP="002F52AD">
      <w:pPr>
        <w:ind w:hanging="270"/>
        <w:rPr>
          <w:rFonts w:ascii="Arial" w:hAnsi="Arial" w:cs="Arial"/>
          <w:color w:val="000000" w:themeColor="text1"/>
        </w:rPr>
      </w:pPr>
      <w:ins w:id="23" w:author="Barbi Denman" w:date="2026-07-16T13:48:00Z">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Michael Stout, CFO</w:t>
        </w:r>
      </w:ins>
    </w:p>
    <w:p w14:paraId="050EB05C" w14:textId="4161ADDD" w:rsidR="001622BF" w:rsidRPr="00423F2C" w:rsidRDefault="002F52AD">
      <w:pPr>
        <w:ind w:hanging="270"/>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r>
      <w:r w:rsidR="00315394" w:rsidRPr="00423F2C">
        <w:rPr>
          <w:rFonts w:ascii="Arial" w:hAnsi="Arial" w:cs="Arial"/>
          <w:color w:val="000000" w:themeColor="text1"/>
        </w:rPr>
        <w:t xml:space="preserve">Barbi Denman, Administrative </w:t>
      </w:r>
      <w:r w:rsidR="00F63F27" w:rsidRPr="00423F2C">
        <w:rPr>
          <w:rFonts w:ascii="Arial" w:hAnsi="Arial" w:cs="Arial"/>
          <w:color w:val="000000" w:themeColor="text1"/>
        </w:rPr>
        <w:t>Specialist</w:t>
      </w:r>
    </w:p>
    <w:p w14:paraId="1F907897" w14:textId="64797A9F" w:rsidR="003B4785" w:rsidRPr="00423F2C" w:rsidRDefault="003B4785" w:rsidP="00966673">
      <w:pPr>
        <w:ind w:hanging="270"/>
        <w:rPr>
          <w:rFonts w:ascii="Arial" w:hAnsi="Arial" w:cs="Arial"/>
          <w:color w:val="000000" w:themeColor="text1"/>
        </w:rPr>
      </w:pPr>
      <w:r w:rsidRPr="00423F2C">
        <w:rPr>
          <w:rFonts w:ascii="Arial" w:hAnsi="Arial" w:cs="Arial"/>
          <w:color w:val="000000" w:themeColor="text1"/>
        </w:rPr>
        <w:tab/>
      </w:r>
      <w:r w:rsidRPr="00423F2C">
        <w:rPr>
          <w:rFonts w:ascii="Arial" w:hAnsi="Arial" w:cs="Arial"/>
          <w:color w:val="000000" w:themeColor="text1"/>
        </w:rPr>
        <w:tab/>
      </w:r>
      <w:r w:rsidRPr="00423F2C">
        <w:rPr>
          <w:rFonts w:ascii="Arial" w:hAnsi="Arial" w:cs="Arial"/>
          <w:color w:val="000000" w:themeColor="text1"/>
        </w:rPr>
        <w:tab/>
        <w:t>Amanda Kasmeyer, Accounting Technician</w:t>
      </w:r>
    </w:p>
    <w:p w14:paraId="046EF10E" w14:textId="6F6C903C" w:rsidR="003B4785" w:rsidRPr="00423F2C" w:rsidRDefault="003B4785" w:rsidP="00966673">
      <w:pPr>
        <w:ind w:hanging="270"/>
        <w:rPr>
          <w:rFonts w:ascii="Arial" w:hAnsi="Arial" w:cs="Arial"/>
          <w:color w:val="000000" w:themeColor="text1"/>
        </w:rPr>
      </w:pPr>
      <w:r w:rsidRPr="00423F2C">
        <w:rPr>
          <w:rFonts w:ascii="Arial" w:hAnsi="Arial" w:cs="Arial"/>
          <w:color w:val="000000" w:themeColor="text1"/>
        </w:rPr>
        <w:tab/>
      </w:r>
      <w:r w:rsidRPr="00423F2C">
        <w:rPr>
          <w:rFonts w:ascii="Arial" w:hAnsi="Arial" w:cs="Arial"/>
          <w:color w:val="000000" w:themeColor="text1"/>
        </w:rPr>
        <w:tab/>
      </w:r>
      <w:r w:rsidRPr="00423F2C">
        <w:rPr>
          <w:rFonts w:ascii="Arial" w:hAnsi="Arial" w:cs="Arial"/>
          <w:color w:val="000000" w:themeColor="text1"/>
        </w:rPr>
        <w:tab/>
      </w:r>
    </w:p>
    <w:p w14:paraId="5525EBB9" w14:textId="77777777" w:rsidR="007B00D5" w:rsidRPr="00423F2C" w:rsidRDefault="007B00D5" w:rsidP="00983097">
      <w:pPr>
        <w:ind w:left="1440"/>
        <w:rPr>
          <w:rFonts w:ascii="Arial" w:hAnsi="Arial" w:cs="Arial"/>
          <w:color w:val="000000" w:themeColor="text1"/>
        </w:rPr>
      </w:pPr>
    </w:p>
    <w:p w14:paraId="2AD0FE09" w14:textId="77777777" w:rsidR="005E18D4" w:rsidRPr="002F52AD" w:rsidRDefault="007B00D5" w:rsidP="005E18D4">
      <w:pPr>
        <w:ind w:left="-270"/>
        <w:rPr>
          <w:rFonts w:ascii="Arial" w:hAnsi="Arial" w:cs="Arial"/>
          <w:b/>
        </w:rPr>
      </w:pPr>
      <w:r w:rsidRPr="00423F2C">
        <w:rPr>
          <w:rFonts w:ascii="Arial" w:hAnsi="Arial" w:cs="Arial"/>
          <w:b/>
          <w:bCs/>
        </w:rPr>
        <w:t xml:space="preserve"> </w:t>
      </w:r>
      <w:r w:rsidR="00265DB6" w:rsidRPr="00423F2C">
        <w:rPr>
          <w:rFonts w:ascii="Arial" w:hAnsi="Arial" w:cs="Arial"/>
          <w:b/>
          <w:bCs/>
        </w:rPr>
        <w:t>A</w:t>
      </w:r>
      <w:r w:rsidR="00193317" w:rsidRPr="002F52AD">
        <w:rPr>
          <w:rFonts w:ascii="Arial" w:hAnsi="Arial" w:cs="Arial"/>
          <w:b/>
          <w:bCs/>
        </w:rPr>
        <w:t>. C</w:t>
      </w:r>
      <w:r w:rsidR="0036787B" w:rsidRPr="002F52AD">
        <w:rPr>
          <w:rFonts w:ascii="Arial" w:hAnsi="Arial" w:cs="Arial"/>
          <w:b/>
          <w:bCs/>
        </w:rPr>
        <w:t>all to Order</w:t>
      </w:r>
    </w:p>
    <w:p w14:paraId="2400E67E" w14:textId="269FA1F1" w:rsidR="002F52AD" w:rsidRPr="002F52AD" w:rsidRDefault="002F52AD" w:rsidP="005E18D4">
      <w:pPr>
        <w:ind w:left="-270"/>
        <w:rPr>
          <w:rFonts w:ascii="Arial" w:hAnsi="Arial" w:cs="Arial"/>
          <w:b/>
        </w:rPr>
      </w:pPr>
      <w:r>
        <w:rPr>
          <w:rFonts w:ascii="Arial" w:hAnsi="Arial" w:cs="Arial"/>
        </w:rPr>
        <w:t xml:space="preserve">      </w:t>
      </w:r>
      <w:ins w:id="24" w:author="Barbi Denman" w:date="2026-07-16T13:48:00Z">
        <w:r w:rsidR="00F44C81">
          <w:rPr>
            <w:rFonts w:ascii="Arial" w:hAnsi="Arial" w:cs="Arial"/>
          </w:rPr>
          <w:t xml:space="preserve">Calvert </w:t>
        </w:r>
      </w:ins>
      <w:del w:id="25" w:author="Barbi Denman" w:date="2026-07-16T13:48:00Z">
        <w:r w:rsidRPr="005F501E" w:rsidDel="00F44C81">
          <w:rPr>
            <w:rFonts w:ascii="Arial" w:hAnsi="Arial" w:cs="Arial"/>
          </w:rPr>
          <w:delText xml:space="preserve">Chair Mays </w:delText>
        </w:r>
      </w:del>
      <w:r w:rsidRPr="005F501E">
        <w:rPr>
          <w:rFonts w:ascii="Arial" w:hAnsi="Arial" w:cs="Arial"/>
        </w:rPr>
        <w:t>called the meeting to order at 1:3</w:t>
      </w:r>
      <w:ins w:id="26" w:author="Barbi Denman" w:date="2026-07-16T13:48:00Z">
        <w:r w:rsidR="00F44C81">
          <w:rPr>
            <w:rFonts w:ascii="Arial" w:hAnsi="Arial" w:cs="Arial"/>
          </w:rPr>
          <w:t>4</w:t>
        </w:r>
      </w:ins>
      <w:del w:id="27" w:author="Barbi Denman" w:date="2026-07-16T13:48:00Z">
        <w:r w:rsidRPr="005F501E" w:rsidDel="00F44C81">
          <w:rPr>
            <w:rFonts w:ascii="Arial" w:hAnsi="Arial" w:cs="Arial"/>
          </w:rPr>
          <w:delText>0</w:delText>
        </w:r>
      </w:del>
      <w:r w:rsidRPr="005F501E">
        <w:rPr>
          <w:rFonts w:ascii="Arial" w:hAnsi="Arial" w:cs="Arial"/>
        </w:rPr>
        <w:t xml:space="preserve"> pm</w:t>
      </w:r>
      <w:r>
        <w:rPr>
          <w:rFonts w:ascii="Arial" w:hAnsi="Arial" w:cs="Arial"/>
        </w:rPr>
        <w:t>.</w:t>
      </w:r>
    </w:p>
    <w:p w14:paraId="4A22903A" w14:textId="77777777" w:rsidR="009C5FA9" w:rsidRPr="002F52AD" w:rsidRDefault="009C5FA9" w:rsidP="0036787B">
      <w:pPr>
        <w:rPr>
          <w:rFonts w:ascii="Arial" w:hAnsi="Arial" w:cs="Arial"/>
        </w:rPr>
      </w:pPr>
    </w:p>
    <w:p w14:paraId="08F17648" w14:textId="77777777" w:rsidR="00DD0CF4" w:rsidRDefault="00265DB6" w:rsidP="00DD0CF4">
      <w:pPr>
        <w:ind w:left="-180"/>
        <w:rPr>
          <w:rFonts w:ascii="Arial" w:hAnsi="Arial" w:cs="Arial"/>
          <w:b/>
        </w:rPr>
      </w:pPr>
      <w:r>
        <w:rPr>
          <w:rFonts w:ascii="Arial" w:hAnsi="Arial" w:cs="Arial"/>
          <w:b/>
        </w:rPr>
        <w:t>B</w:t>
      </w:r>
      <w:r w:rsidR="0036787B" w:rsidRPr="00BC3DE2">
        <w:rPr>
          <w:rFonts w:ascii="Arial" w:hAnsi="Arial" w:cs="Arial"/>
          <w:b/>
        </w:rPr>
        <w:t>. Roll Call</w:t>
      </w:r>
    </w:p>
    <w:p w14:paraId="4F28775A" w14:textId="77777777" w:rsidR="009C5FA9" w:rsidRPr="00CF301C" w:rsidRDefault="009C5FA9" w:rsidP="0036787B">
      <w:pPr>
        <w:rPr>
          <w:rFonts w:ascii="Arial" w:hAnsi="Arial" w:cs="Arial"/>
        </w:rPr>
      </w:pPr>
    </w:p>
    <w:p w14:paraId="429EAB25" w14:textId="325182C0" w:rsidR="00BA7F24" w:rsidRDefault="00265DB6" w:rsidP="00DD0CF4">
      <w:pPr>
        <w:ind w:left="-180"/>
        <w:rPr>
          <w:rFonts w:ascii="Arial" w:hAnsi="Arial" w:cs="Arial"/>
          <w:b/>
        </w:rPr>
      </w:pPr>
      <w:r>
        <w:rPr>
          <w:rFonts w:ascii="Arial" w:hAnsi="Arial" w:cs="Arial"/>
          <w:b/>
        </w:rPr>
        <w:t>C</w:t>
      </w:r>
      <w:r w:rsidR="0036787B" w:rsidRPr="00BC3DE2">
        <w:rPr>
          <w:rFonts w:ascii="Arial" w:hAnsi="Arial" w:cs="Arial"/>
          <w:b/>
        </w:rPr>
        <w:t xml:space="preserve">. </w:t>
      </w:r>
      <w:r w:rsidR="00BA7F24">
        <w:rPr>
          <w:rFonts w:ascii="Arial" w:hAnsi="Arial" w:cs="Arial"/>
          <w:b/>
        </w:rPr>
        <w:t>Approval of Meeting Minutes</w:t>
      </w:r>
    </w:p>
    <w:p w14:paraId="7C11BEB0" w14:textId="1FD1FB0B" w:rsidR="00B169C0" w:rsidRDefault="002F52AD" w:rsidP="00DD0CF4">
      <w:pPr>
        <w:ind w:left="-180"/>
        <w:rPr>
          <w:ins w:id="28" w:author="Barbi Denman" w:date="2026-07-16T14:11:00Z"/>
          <w:rFonts w:ascii="Arial" w:hAnsi="Arial" w:cs="Arial"/>
        </w:rPr>
      </w:pPr>
      <w:r>
        <w:rPr>
          <w:rFonts w:ascii="Arial" w:hAnsi="Arial" w:cs="Arial"/>
        </w:rPr>
        <w:t xml:space="preserve">     </w:t>
      </w:r>
      <w:del w:id="29" w:author="Barbi Denman" w:date="2026-07-16T13:47:00Z">
        <w:r w:rsidDel="00F44C81">
          <w:rPr>
            <w:rFonts w:ascii="Arial" w:hAnsi="Arial" w:cs="Arial"/>
          </w:rPr>
          <w:delText>April 16</w:delText>
        </w:r>
      </w:del>
      <w:ins w:id="30" w:author="Barbi Denman" w:date="2026-07-16T13:47:00Z">
        <w:r w:rsidR="00F44C81">
          <w:rPr>
            <w:rFonts w:ascii="Arial" w:hAnsi="Arial" w:cs="Arial"/>
          </w:rPr>
          <w:t>June 18</w:t>
        </w:r>
      </w:ins>
      <w:r w:rsidR="001C18B4">
        <w:rPr>
          <w:rFonts w:ascii="Arial" w:hAnsi="Arial" w:cs="Arial"/>
        </w:rPr>
        <w:t>, 2026 meeting minutes.</w:t>
      </w:r>
      <w:r w:rsidR="00B169C0" w:rsidRPr="00423F2C">
        <w:rPr>
          <w:rFonts w:ascii="Arial" w:hAnsi="Arial" w:cs="Arial"/>
        </w:rPr>
        <w:t xml:space="preserve"> </w:t>
      </w:r>
    </w:p>
    <w:p w14:paraId="5598A65E" w14:textId="77777777" w:rsidR="000B3C5E" w:rsidRPr="00423F2C" w:rsidRDefault="000B3C5E" w:rsidP="00DD0CF4">
      <w:pPr>
        <w:ind w:left="-180"/>
        <w:rPr>
          <w:rFonts w:ascii="Arial" w:hAnsi="Arial" w:cs="Arial"/>
        </w:rPr>
      </w:pPr>
    </w:p>
    <w:p w14:paraId="4B3D9EC9" w14:textId="673AC687" w:rsidR="002F52AD" w:rsidRDefault="00B81A73" w:rsidP="00D34BA4">
      <w:pPr>
        <w:ind w:left="180" w:hanging="360"/>
        <w:rPr>
          <w:rFonts w:ascii="Arial" w:hAnsi="Arial" w:cs="Arial"/>
          <w:color w:val="76923C" w:themeColor="accent3" w:themeShade="BF"/>
        </w:rPr>
      </w:pPr>
      <w:bookmarkStart w:id="31" w:name="_Hlk90556592"/>
      <w:r>
        <w:rPr>
          <w:rFonts w:ascii="Arial" w:hAnsi="Arial" w:cs="Arial"/>
          <w:b/>
        </w:rPr>
        <w:t xml:space="preserve">     </w:t>
      </w:r>
      <w:del w:id="32" w:author="Barbi Denman" w:date="2026-07-16T13:49:00Z">
        <w:r w:rsidR="0011351B" w:rsidRPr="002F52AD" w:rsidDel="00F44C81">
          <w:rPr>
            <w:rFonts w:ascii="Arial" w:hAnsi="Arial" w:cs="Arial"/>
            <w:color w:val="76923C" w:themeColor="accent3" w:themeShade="BF"/>
          </w:rPr>
          <w:delText>C</w:delText>
        </w:r>
        <w:r w:rsidR="002F52AD" w:rsidDel="00F44C81">
          <w:rPr>
            <w:rFonts w:ascii="Arial" w:hAnsi="Arial" w:cs="Arial"/>
            <w:color w:val="76923C" w:themeColor="accent3" w:themeShade="BF"/>
          </w:rPr>
          <w:delText>alvert</w:delText>
        </w:r>
        <w:r w:rsidR="0011351B" w:rsidDel="00F44C81">
          <w:rPr>
            <w:rFonts w:ascii="Arial" w:hAnsi="Arial" w:cs="Arial"/>
            <w:color w:val="76923C" w:themeColor="accent3" w:themeShade="BF"/>
          </w:rPr>
          <w:delText xml:space="preserve"> </w:delText>
        </w:r>
      </w:del>
      <w:ins w:id="33" w:author="Barbi Denman" w:date="2026-07-16T13:49:00Z">
        <w:r w:rsidR="00F44C81">
          <w:rPr>
            <w:rFonts w:ascii="Arial" w:hAnsi="Arial" w:cs="Arial"/>
            <w:color w:val="76923C" w:themeColor="accent3" w:themeShade="BF"/>
          </w:rPr>
          <w:t xml:space="preserve">Happala </w:t>
        </w:r>
      </w:ins>
      <w:r w:rsidR="0020223B" w:rsidRPr="00423F2C">
        <w:rPr>
          <w:rFonts w:ascii="Arial" w:hAnsi="Arial" w:cs="Arial"/>
          <w:color w:val="76923C" w:themeColor="accent3" w:themeShade="BF"/>
        </w:rPr>
        <w:t xml:space="preserve">moved to accept the </w:t>
      </w:r>
      <w:ins w:id="34" w:author="Barbi Denman" w:date="2026-07-16T13:49:00Z">
        <w:r w:rsidR="00F44C81">
          <w:rPr>
            <w:rFonts w:ascii="Arial" w:hAnsi="Arial" w:cs="Arial"/>
            <w:color w:val="76923C" w:themeColor="accent3" w:themeShade="BF"/>
          </w:rPr>
          <w:t>June 18</w:t>
        </w:r>
      </w:ins>
      <w:del w:id="35" w:author="Barbi Denman" w:date="2026-07-16T13:49:00Z">
        <w:r w:rsidR="002F52AD" w:rsidDel="00F44C81">
          <w:rPr>
            <w:rFonts w:ascii="Arial" w:hAnsi="Arial" w:cs="Arial"/>
            <w:color w:val="76923C" w:themeColor="accent3" w:themeShade="BF"/>
          </w:rPr>
          <w:delText>April 16</w:delText>
        </w:r>
      </w:del>
      <w:r w:rsidR="0011351B">
        <w:rPr>
          <w:rFonts w:ascii="Arial" w:hAnsi="Arial" w:cs="Arial"/>
          <w:color w:val="76923C" w:themeColor="accent3" w:themeShade="BF"/>
        </w:rPr>
        <w:t xml:space="preserve">, 2026 </w:t>
      </w:r>
      <w:r w:rsidR="0020223B" w:rsidRPr="00423F2C">
        <w:rPr>
          <w:rFonts w:ascii="Arial" w:hAnsi="Arial" w:cs="Arial"/>
          <w:color w:val="76923C" w:themeColor="accent3" w:themeShade="BF"/>
        </w:rPr>
        <w:t>minutes as presented.  Second by</w:t>
      </w:r>
      <w:r w:rsidR="000D69F7" w:rsidRPr="00423F2C">
        <w:rPr>
          <w:rFonts w:ascii="Arial" w:hAnsi="Arial" w:cs="Arial"/>
          <w:color w:val="76923C" w:themeColor="accent3" w:themeShade="BF"/>
        </w:rPr>
        <w:t xml:space="preserve"> </w:t>
      </w:r>
      <w:del w:id="36" w:author="Barbi Denman" w:date="2026-07-16T13:49:00Z">
        <w:r w:rsidR="002F52AD" w:rsidDel="00F44C81">
          <w:rPr>
            <w:rFonts w:ascii="Arial" w:hAnsi="Arial" w:cs="Arial"/>
            <w:color w:val="76923C" w:themeColor="accent3" w:themeShade="BF"/>
          </w:rPr>
          <w:delText>Happala</w:delText>
        </w:r>
      </w:del>
      <w:ins w:id="37" w:author="Barbi Denman" w:date="2026-07-16T13:49:00Z">
        <w:r w:rsidR="00F44C81">
          <w:rPr>
            <w:rFonts w:ascii="Arial" w:hAnsi="Arial" w:cs="Arial"/>
            <w:color w:val="76923C" w:themeColor="accent3" w:themeShade="BF"/>
          </w:rPr>
          <w:t>Haven</w:t>
        </w:r>
      </w:ins>
      <w:r w:rsidR="0011351B">
        <w:rPr>
          <w:rFonts w:ascii="Arial" w:hAnsi="Arial" w:cs="Arial"/>
          <w:color w:val="76923C" w:themeColor="accent3" w:themeShade="BF"/>
        </w:rPr>
        <w:t>.</w:t>
      </w:r>
    </w:p>
    <w:p w14:paraId="4D44F3BB" w14:textId="77777777" w:rsidR="002F52AD" w:rsidRDefault="002F52AD" w:rsidP="005F501E">
      <w:pPr>
        <w:ind w:left="180" w:hanging="360"/>
        <w:jc w:val="both"/>
        <w:rPr>
          <w:rFonts w:ascii="Arial" w:hAnsi="Arial" w:cs="Arial"/>
          <w:color w:val="76923C" w:themeColor="accent3" w:themeShade="BF"/>
        </w:rPr>
      </w:pPr>
    </w:p>
    <w:p w14:paraId="4AA3A5CE" w14:textId="5B247007" w:rsidR="002F52AD" w:rsidRDefault="002F52AD" w:rsidP="005F501E">
      <w:pPr>
        <w:ind w:left="540" w:hanging="720"/>
        <w:jc w:val="both"/>
        <w:rPr>
          <w:rFonts w:ascii="Arial" w:hAnsi="Arial" w:cs="Arial"/>
          <w:color w:val="76923C" w:themeColor="accent3" w:themeShade="BF"/>
        </w:rPr>
      </w:pPr>
      <w:r>
        <w:rPr>
          <w:rFonts w:ascii="Arial" w:hAnsi="Arial" w:cs="Arial"/>
          <w:color w:val="76923C" w:themeColor="accent3" w:themeShade="BF"/>
        </w:rPr>
        <w:t xml:space="preserve">     </w:t>
      </w:r>
      <w:bookmarkEnd w:id="31"/>
      <w:r w:rsidR="00346F60">
        <w:rPr>
          <w:rFonts w:ascii="Arial" w:hAnsi="Arial" w:cs="Arial"/>
          <w:color w:val="76923C" w:themeColor="accent3" w:themeShade="BF"/>
        </w:rPr>
        <w:t>Mays-</w:t>
      </w:r>
      <w:r w:rsidR="0080379F" w:rsidRPr="00423F2C">
        <w:rPr>
          <w:rFonts w:ascii="Arial" w:hAnsi="Arial" w:cs="Arial"/>
          <w:color w:val="76923C" w:themeColor="accent3" w:themeShade="BF"/>
        </w:rPr>
        <w:t>aye</w:t>
      </w:r>
      <w:r>
        <w:rPr>
          <w:rFonts w:ascii="Arial" w:hAnsi="Arial" w:cs="Arial"/>
          <w:color w:val="76923C" w:themeColor="accent3" w:themeShade="BF"/>
        </w:rPr>
        <w:tab/>
      </w:r>
      <w:r w:rsidR="00346F60">
        <w:rPr>
          <w:rFonts w:ascii="Arial" w:hAnsi="Arial" w:cs="Arial"/>
          <w:color w:val="76923C" w:themeColor="accent3" w:themeShade="BF"/>
        </w:rPr>
        <w:tab/>
        <w:t>Calvert</w:t>
      </w:r>
      <w:r w:rsidR="0011351B">
        <w:rPr>
          <w:rFonts w:ascii="Arial" w:hAnsi="Arial" w:cs="Arial"/>
          <w:color w:val="76923C" w:themeColor="accent3" w:themeShade="BF"/>
        </w:rPr>
        <w:t>-</w:t>
      </w:r>
      <w:r w:rsidR="00D747C7" w:rsidRPr="00423F2C">
        <w:rPr>
          <w:rFonts w:ascii="Arial" w:hAnsi="Arial" w:cs="Arial"/>
          <w:color w:val="76923C" w:themeColor="accent3" w:themeShade="BF"/>
        </w:rPr>
        <w:t>aye</w:t>
      </w:r>
      <w:r w:rsidR="00346F60">
        <w:rPr>
          <w:rFonts w:ascii="Arial" w:hAnsi="Arial" w:cs="Arial"/>
          <w:color w:val="76923C" w:themeColor="accent3" w:themeShade="BF"/>
        </w:rPr>
        <w:tab/>
      </w:r>
      <w:r w:rsidR="00F7494B">
        <w:rPr>
          <w:rFonts w:ascii="Arial" w:hAnsi="Arial" w:cs="Arial"/>
          <w:color w:val="76923C" w:themeColor="accent3" w:themeShade="BF"/>
        </w:rPr>
        <w:tab/>
      </w:r>
      <w:r w:rsidR="00346F60">
        <w:rPr>
          <w:rFonts w:ascii="Arial" w:hAnsi="Arial" w:cs="Arial"/>
          <w:color w:val="76923C" w:themeColor="accent3" w:themeShade="BF"/>
        </w:rPr>
        <w:t xml:space="preserve"> </w:t>
      </w:r>
      <w:ins w:id="38" w:author="Barbi Denman" w:date="2026-07-23T09:48:00Z">
        <w:r w:rsidR="005D27FD">
          <w:rPr>
            <w:rFonts w:ascii="Arial" w:hAnsi="Arial" w:cs="Arial"/>
            <w:color w:val="76923C" w:themeColor="accent3" w:themeShade="BF"/>
          </w:rPr>
          <w:t>Hayes</w:t>
        </w:r>
      </w:ins>
      <w:del w:id="39" w:author="Barbi Denman" w:date="2026-07-23T09:47:00Z">
        <w:r w:rsidR="00346F60" w:rsidDel="005D27FD">
          <w:rPr>
            <w:rFonts w:ascii="Arial" w:hAnsi="Arial" w:cs="Arial"/>
            <w:color w:val="76923C" w:themeColor="accent3" w:themeShade="BF"/>
          </w:rPr>
          <w:delText>Weiss</w:delText>
        </w:r>
      </w:del>
      <w:r w:rsidR="0011351B">
        <w:rPr>
          <w:rFonts w:ascii="Arial" w:hAnsi="Arial" w:cs="Arial"/>
          <w:color w:val="76923C" w:themeColor="accent3" w:themeShade="BF"/>
        </w:rPr>
        <w:t>-</w:t>
      </w:r>
      <w:r w:rsidR="0080379F" w:rsidRPr="00423F2C">
        <w:rPr>
          <w:rFonts w:ascii="Arial" w:hAnsi="Arial" w:cs="Arial"/>
          <w:color w:val="76923C" w:themeColor="accent3" w:themeShade="BF"/>
        </w:rPr>
        <w:t>aye</w:t>
      </w:r>
      <w:r w:rsidR="00346F60">
        <w:rPr>
          <w:rFonts w:ascii="Arial" w:hAnsi="Arial" w:cs="Arial"/>
          <w:color w:val="76923C" w:themeColor="accent3" w:themeShade="BF"/>
        </w:rPr>
        <w:tab/>
      </w:r>
      <w:r w:rsidR="00346F60">
        <w:rPr>
          <w:rFonts w:ascii="Arial" w:hAnsi="Arial" w:cs="Arial"/>
          <w:color w:val="76923C" w:themeColor="accent3" w:themeShade="BF"/>
        </w:rPr>
        <w:tab/>
        <w:t>Happala- Aye</w:t>
      </w:r>
      <w:r w:rsidR="0011351B">
        <w:rPr>
          <w:rFonts w:ascii="Arial" w:hAnsi="Arial" w:cs="Arial"/>
          <w:color w:val="76923C" w:themeColor="accent3" w:themeShade="BF"/>
        </w:rPr>
        <w:t xml:space="preserve">   </w:t>
      </w:r>
    </w:p>
    <w:p w14:paraId="7CB78E40" w14:textId="77777777" w:rsidR="002F52AD" w:rsidRPr="00423F2C" w:rsidRDefault="002F52AD" w:rsidP="00473DEA">
      <w:pPr>
        <w:ind w:left="540" w:hanging="720"/>
        <w:rPr>
          <w:rFonts w:ascii="Arial" w:hAnsi="Arial" w:cs="Arial"/>
          <w:color w:val="76923C" w:themeColor="accent3" w:themeShade="BF"/>
        </w:rPr>
      </w:pPr>
    </w:p>
    <w:p w14:paraId="6ACE98B1" w14:textId="15E42133" w:rsidR="00D34BA4" w:rsidRDefault="002F52AD" w:rsidP="00D34BA4">
      <w:pPr>
        <w:ind w:left="180" w:hanging="360"/>
        <w:rPr>
          <w:rFonts w:ascii="Arial" w:hAnsi="Arial" w:cs="Arial"/>
          <w:color w:val="76923C" w:themeColor="accent3" w:themeShade="BF"/>
        </w:rPr>
      </w:pPr>
      <w:r>
        <w:rPr>
          <w:rFonts w:ascii="Arial" w:hAnsi="Arial" w:cs="Arial"/>
          <w:color w:val="76B531"/>
        </w:rPr>
        <w:tab/>
      </w:r>
      <w:r w:rsidR="002D42DE" w:rsidRPr="00423F2C">
        <w:rPr>
          <w:rFonts w:ascii="Arial" w:hAnsi="Arial" w:cs="Arial"/>
          <w:color w:val="76923C" w:themeColor="accent3" w:themeShade="BF"/>
        </w:rPr>
        <w:t>All were in favor and the Motion carried</w:t>
      </w:r>
      <w:r w:rsidR="0011351B">
        <w:rPr>
          <w:rFonts w:ascii="Arial" w:hAnsi="Arial" w:cs="Arial"/>
          <w:color w:val="76923C" w:themeColor="accent3" w:themeShade="BF"/>
        </w:rPr>
        <w:t xml:space="preserve"> unanimously</w:t>
      </w:r>
      <w:r w:rsidR="002D42DE" w:rsidRPr="00423F2C">
        <w:rPr>
          <w:rFonts w:ascii="Arial" w:hAnsi="Arial" w:cs="Arial"/>
          <w:color w:val="76923C" w:themeColor="accent3" w:themeShade="BF"/>
        </w:rPr>
        <w:t>.</w:t>
      </w:r>
    </w:p>
    <w:p w14:paraId="2A0CECCB" w14:textId="69465C5F" w:rsidR="00D747C7" w:rsidRDefault="00D747C7" w:rsidP="00D34BA4">
      <w:pPr>
        <w:ind w:left="180" w:hanging="360"/>
        <w:rPr>
          <w:ins w:id="40" w:author="Barbi Denman" w:date="2026-07-16T14:11:00Z"/>
          <w:rFonts w:ascii="Arial" w:hAnsi="Arial" w:cs="Arial"/>
          <w:color w:val="92D050"/>
        </w:rPr>
      </w:pPr>
    </w:p>
    <w:p w14:paraId="4B52A3D8" w14:textId="77777777" w:rsidR="00BF3358" w:rsidRPr="00473DEA" w:rsidRDefault="00BF3358" w:rsidP="00D34BA4">
      <w:pPr>
        <w:ind w:left="180" w:hanging="360"/>
        <w:rPr>
          <w:rFonts w:ascii="Arial" w:hAnsi="Arial" w:cs="Arial"/>
          <w:color w:val="92D050"/>
        </w:rPr>
      </w:pPr>
    </w:p>
    <w:p w14:paraId="12C4B2AB" w14:textId="7CDE4A92" w:rsidR="00CF3797" w:rsidRDefault="00265DB6" w:rsidP="00E209E8">
      <w:pPr>
        <w:ind w:left="-180"/>
        <w:rPr>
          <w:rFonts w:ascii="Arial" w:hAnsi="Arial" w:cs="Arial"/>
        </w:rPr>
      </w:pPr>
      <w:r>
        <w:rPr>
          <w:rFonts w:ascii="Arial" w:hAnsi="Arial" w:cs="Arial"/>
          <w:b/>
        </w:rPr>
        <w:t>D</w:t>
      </w:r>
      <w:r w:rsidR="0036787B" w:rsidRPr="00BC3DE2">
        <w:rPr>
          <w:rFonts w:ascii="Arial" w:hAnsi="Arial" w:cs="Arial"/>
          <w:b/>
        </w:rPr>
        <w:t xml:space="preserve">. </w:t>
      </w:r>
      <w:r w:rsidR="00BA7F24">
        <w:rPr>
          <w:rFonts w:ascii="Arial" w:hAnsi="Arial" w:cs="Arial"/>
          <w:b/>
        </w:rPr>
        <w:t>Public Comment</w:t>
      </w:r>
      <w:r w:rsidR="00E209E8">
        <w:rPr>
          <w:rFonts w:ascii="Arial" w:hAnsi="Arial" w:cs="Arial"/>
        </w:rPr>
        <w:t xml:space="preserve"> </w:t>
      </w:r>
      <w:r w:rsidR="004D7B6C">
        <w:rPr>
          <w:rFonts w:ascii="Arial" w:hAnsi="Arial" w:cs="Arial"/>
        </w:rPr>
        <w:t xml:space="preserve">- </w:t>
      </w:r>
      <w:r w:rsidR="00E209E8">
        <w:rPr>
          <w:rFonts w:ascii="Arial" w:hAnsi="Arial" w:cs="Arial"/>
        </w:rPr>
        <w:t>None</w:t>
      </w:r>
    </w:p>
    <w:p w14:paraId="417077B3" w14:textId="77777777" w:rsidR="008B735A" w:rsidRDefault="008B735A" w:rsidP="00B53ED6">
      <w:pPr>
        <w:ind w:left="-180"/>
        <w:rPr>
          <w:rFonts w:ascii="Arial" w:hAnsi="Arial" w:cs="Arial"/>
          <w:b/>
          <w:bCs/>
          <w:color w:val="000000" w:themeColor="text1"/>
        </w:rPr>
      </w:pPr>
    </w:p>
    <w:p w14:paraId="59D87E4D" w14:textId="0AC5F4AE" w:rsidR="002847E4" w:rsidRDefault="00265DB6" w:rsidP="00B53ED6">
      <w:pPr>
        <w:ind w:left="-180"/>
        <w:rPr>
          <w:rFonts w:ascii="Arial" w:hAnsi="Arial" w:cs="Arial"/>
          <w:b/>
        </w:rPr>
      </w:pPr>
      <w:r>
        <w:rPr>
          <w:rFonts w:ascii="Arial" w:hAnsi="Arial" w:cs="Arial"/>
          <w:b/>
          <w:bCs/>
          <w:color w:val="000000" w:themeColor="text1"/>
        </w:rPr>
        <w:t>E</w:t>
      </w:r>
      <w:r w:rsidR="0036787B" w:rsidRPr="00773C59">
        <w:rPr>
          <w:rFonts w:ascii="Arial" w:hAnsi="Arial" w:cs="Arial"/>
          <w:b/>
          <w:bCs/>
          <w:color w:val="000000" w:themeColor="text1"/>
        </w:rPr>
        <w:t xml:space="preserve">. </w:t>
      </w:r>
      <w:r w:rsidR="00BA7F24">
        <w:rPr>
          <w:rFonts w:ascii="Arial" w:hAnsi="Arial" w:cs="Arial"/>
          <w:b/>
          <w:bCs/>
          <w:color w:val="000000" w:themeColor="text1"/>
        </w:rPr>
        <w:t xml:space="preserve">Written </w:t>
      </w:r>
      <w:r w:rsidR="00BA7F24" w:rsidRPr="002847E4">
        <w:rPr>
          <w:rFonts w:ascii="Arial" w:hAnsi="Arial" w:cs="Arial"/>
          <w:b/>
          <w:bCs/>
          <w:color w:val="000000" w:themeColor="text1"/>
        </w:rPr>
        <w:t>Communication</w:t>
      </w:r>
      <w:r w:rsidR="00A76592" w:rsidRPr="002847E4">
        <w:rPr>
          <w:rFonts w:ascii="Arial" w:hAnsi="Arial" w:cs="Arial"/>
          <w:b/>
          <w:bCs/>
          <w:color w:val="000000" w:themeColor="text1"/>
        </w:rPr>
        <w:t xml:space="preserve"> </w:t>
      </w:r>
      <w:ins w:id="41" w:author="Barbi Denman" w:date="2026-07-22T15:33:00Z">
        <w:r w:rsidR="008C7D21">
          <w:rPr>
            <w:rFonts w:ascii="Arial" w:hAnsi="Arial" w:cs="Arial"/>
          </w:rPr>
          <w:t>- None</w:t>
        </w:r>
        <w:r w:rsidR="008C7D21" w:rsidDel="008C7D21">
          <w:rPr>
            <w:rFonts w:ascii="Arial" w:hAnsi="Arial" w:cs="Arial"/>
            <w:b/>
          </w:rPr>
          <w:t xml:space="preserve"> </w:t>
        </w:r>
      </w:ins>
      <w:del w:id="42" w:author="Barbi Denman" w:date="2026-07-22T15:33:00Z">
        <w:r w:rsidR="00EC3FDB" w:rsidDel="008C7D21">
          <w:rPr>
            <w:rFonts w:ascii="Arial" w:hAnsi="Arial" w:cs="Arial"/>
            <w:b/>
          </w:rPr>
          <w:delText>–</w:delText>
        </w:r>
        <w:r w:rsidR="00114BC3" w:rsidDel="008C7D21">
          <w:rPr>
            <w:rFonts w:ascii="Arial" w:hAnsi="Arial" w:cs="Arial"/>
            <w:b/>
          </w:rPr>
          <w:delText xml:space="preserve"> </w:delText>
        </w:r>
        <w:r w:rsidR="00114BC3" w:rsidRPr="00F45174" w:rsidDel="008C7D21">
          <w:rPr>
            <w:rFonts w:ascii="Arial" w:hAnsi="Arial" w:cs="Arial"/>
          </w:rPr>
          <w:delText>None</w:delText>
        </w:r>
      </w:del>
    </w:p>
    <w:p w14:paraId="2E47AB9A" w14:textId="77777777" w:rsidR="00423F2C" w:rsidRDefault="00423F2C" w:rsidP="00B53ED6">
      <w:pPr>
        <w:ind w:left="-180"/>
      </w:pPr>
    </w:p>
    <w:p w14:paraId="304120EB" w14:textId="3AE60FE0" w:rsidR="0036787B" w:rsidRPr="008C7D21" w:rsidRDefault="00BA7F24" w:rsidP="00B53ED6">
      <w:pPr>
        <w:ind w:left="-180"/>
        <w:rPr>
          <w:rFonts w:ascii="Arial" w:hAnsi="Arial" w:cs="Arial"/>
          <w:bCs/>
          <w:color w:val="000000" w:themeColor="text1"/>
          <w:rPrChange w:id="43" w:author="Barbi Denman" w:date="2026-07-22T15:32:00Z">
            <w:rPr>
              <w:rFonts w:ascii="Arial" w:hAnsi="Arial" w:cs="Arial"/>
              <w:b/>
              <w:bCs/>
              <w:color w:val="000000" w:themeColor="text1"/>
            </w:rPr>
          </w:rPrChange>
        </w:rPr>
      </w:pPr>
      <w:r>
        <w:rPr>
          <w:rFonts w:ascii="Arial" w:hAnsi="Arial" w:cs="Arial"/>
          <w:b/>
          <w:bCs/>
          <w:color w:val="000000" w:themeColor="text1"/>
        </w:rPr>
        <w:t>F</w:t>
      </w:r>
      <w:r w:rsidR="0036787B" w:rsidRPr="001200F5">
        <w:rPr>
          <w:rFonts w:ascii="Arial" w:hAnsi="Arial" w:cs="Arial"/>
          <w:b/>
          <w:bCs/>
          <w:color w:val="000000" w:themeColor="text1"/>
        </w:rPr>
        <w:t>. Finance R</w:t>
      </w:r>
      <w:r w:rsidR="0036787B" w:rsidRPr="00807B76">
        <w:rPr>
          <w:rFonts w:ascii="Arial" w:hAnsi="Arial" w:cs="Arial"/>
          <w:b/>
          <w:bCs/>
          <w:color w:val="000000" w:themeColor="text1"/>
        </w:rPr>
        <w:t>eport</w:t>
      </w:r>
      <w:ins w:id="44" w:author="Barbi Denman" w:date="2026-07-22T15:32:00Z">
        <w:r w:rsidR="000109C2" w:rsidRPr="008C7D21">
          <w:rPr>
            <w:rFonts w:ascii="Arial" w:hAnsi="Arial" w:cs="Arial"/>
            <w:bCs/>
            <w:color w:val="000000" w:themeColor="text1"/>
            <w:rPrChange w:id="45" w:author="Barbi Denman" w:date="2026-07-22T15:32:00Z">
              <w:rPr>
                <w:rFonts w:ascii="Arial" w:hAnsi="Arial" w:cs="Arial"/>
                <w:b/>
                <w:bCs/>
                <w:color w:val="000000" w:themeColor="text1"/>
              </w:rPr>
            </w:rPrChange>
          </w:rPr>
          <w:t xml:space="preserve"> </w:t>
        </w:r>
        <w:r w:rsidR="008C7D21" w:rsidRPr="008C7D21">
          <w:rPr>
            <w:rFonts w:ascii="Arial" w:hAnsi="Arial" w:cs="Arial"/>
            <w:bCs/>
            <w:color w:val="000000" w:themeColor="text1"/>
            <w:rPrChange w:id="46" w:author="Barbi Denman" w:date="2026-07-22T15:32:00Z">
              <w:rPr>
                <w:rFonts w:ascii="Arial" w:hAnsi="Arial" w:cs="Arial"/>
                <w:b/>
                <w:bCs/>
                <w:color w:val="000000" w:themeColor="text1"/>
              </w:rPr>
            </w:rPrChange>
          </w:rPr>
          <w:t>–</w:t>
        </w:r>
        <w:r w:rsidR="000109C2" w:rsidRPr="008C7D21">
          <w:rPr>
            <w:rFonts w:ascii="Arial" w:hAnsi="Arial" w:cs="Arial"/>
            <w:bCs/>
            <w:color w:val="000000" w:themeColor="text1"/>
            <w:rPrChange w:id="47" w:author="Barbi Denman" w:date="2026-07-22T15:32:00Z">
              <w:rPr>
                <w:rFonts w:ascii="Arial" w:hAnsi="Arial" w:cs="Arial"/>
                <w:b/>
                <w:bCs/>
                <w:color w:val="000000" w:themeColor="text1"/>
              </w:rPr>
            </w:rPrChange>
          </w:rPr>
          <w:t xml:space="preserve"> </w:t>
        </w:r>
        <w:r w:rsidR="008C7D21" w:rsidRPr="008C7D21">
          <w:rPr>
            <w:rFonts w:ascii="Arial" w:hAnsi="Arial" w:cs="Arial"/>
            <w:bCs/>
            <w:color w:val="000000" w:themeColor="text1"/>
            <w:rPrChange w:id="48" w:author="Barbi Denman" w:date="2026-07-22T15:32:00Z">
              <w:rPr>
                <w:rFonts w:ascii="Arial" w:hAnsi="Arial" w:cs="Arial"/>
                <w:b/>
                <w:bCs/>
                <w:color w:val="000000" w:themeColor="text1"/>
              </w:rPr>
            </w:rPrChange>
          </w:rPr>
          <w:t>June 2026 Financial Report pending fiscal year close.</w:t>
        </w:r>
      </w:ins>
      <w:del w:id="49" w:author="Barbi Denman" w:date="2026-07-16T13:49:00Z">
        <w:r w:rsidR="0036787B" w:rsidRPr="008C7D21" w:rsidDel="00F44C81">
          <w:rPr>
            <w:rFonts w:ascii="Arial" w:hAnsi="Arial" w:cs="Arial"/>
            <w:bCs/>
            <w:color w:val="000000" w:themeColor="text1"/>
            <w:rPrChange w:id="50" w:author="Barbi Denman" w:date="2026-07-22T15:32:00Z">
              <w:rPr>
                <w:rFonts w:ascii="Arial" w:hAnsi="Arial" w:cs="Arial"/>
                <w:b/>
                <w:bCs/>
                <w:color w:val="000000" w:themeColor="text1"/>
              </w:rPr>
            </w:rPrChange>
          </w:rPr>
          <w:delText xml:space="preserve"> (</w:delText>
        </w:r>
        <w:r w:rsidR="002F52AD" w:rsidRPr="008C7D21" w:rsidDel="00F44C81">
          <w:rPr>
            <w:rFonts w:ascii="Arial" w:hAnsi="Arial" w:cs="Arial"/>
            <w:bCs/>
            <w:color w:val="000000" w:themeColor="text1"/>
            <w:rPrChange w:id="51" w:author="Barbi Denman" w:date="2026-07-22T15:32:00Z">
              <w:rPr>
                <w:rFonts w:ascii="Arial" w:hAnsi="Arial" w:cs="Arial"/>
                <w:b/>
                <w:bCs/>
                <w:color w:val="000000" w:themeColor="text1"/>
              </w:rPr>
            </w:rPrChange>
          </w:rPr>
          <w:delText>Buchholz</w:delText>
        </w:r>
        <w:r w:rsidR="0036787B" w:rsidRPr="008C7D21" w:rsidDel="00F44C81">
          <w:rPr>
            <w:rFonts w:ascii="Arial" w:hAnsi="Arial" w:cs="Arial"/>
            <w:bCs/>
            <w:color w:val="000000" w:themeColor="text1"/>
            <w:rPrChange w:id="52" w:author="Barbi Denman" w:date="2026-07-22T15:32:00Z">
              <w:rPr>
                <w:rFonts w:ascii="Arial" w:hAnsi="Arial" w:cs="Arial"/>
                <w:b/>
                <w:bCs/>
                <w:color w:val="000000" w:themeColor="text1"/>
              </w:rPr>
            </w:rPrChange>
          </w:rPr>
          <w:delText>)</w:delText>
        </w:r>
      </w:del>
    </w:p>
    <w:p w14:paraId="5B598F7C" w14:textId="62BAC84E" w:rsidR="007B37CC" w:rsidDel="00F44C81" w:rsidRDefault="002F52AD" w:rsidP="00DC1391">
      <w:pPr>
        <w:ind w:left="90" w:right="-180"/>
        <w:rPr>
          <w:del w:id="53" w:author="Barbi Denman" w:date="2026-07-16T13:50:00Z"/>
          <w:rFonts w:ascii="Arial" w:hAnsi="Arial" w:cs="Arial"/>
          <w:bCs/>
          <w:color w:val="000000" w:themeColor="text1"/>
        </w:rPr>
      </w:pPr>
      <w:del w:id="54" w:author="Barbi Denman" w:date="2026-07-16T13:50:00Z">
        <w:r w:rsidDel="00F44C81">
          <w:rPr>
            <w:rFonts w:ascii="Arial" w:hAnsi="Arial" w:cs="Arial"/>
            <w:bCs/>
            <w:color w:val="000000" w:themeColor="text1"/>
          </w:rPr>
          <w:delText>Buchholz</w:delText>
        </w:r>
        <w:r w:rsidR="00DC1391" w:rsidDel="00F44C81">
          <w:rPr>
            <w:rFonts w:ascii="Arial" w:hAnsi="Arial" w:cs="Arial"/>
            <w:bCs/>
            <w:color w:val="000000" w:themeColor="text1"/>
          </w:rPr>
          <w:delText xml:space="preserve"> </w:delText>
        </w:r>
        <w:r w:rsidR="00885BAA" w:rsidDel="00F44C81">
          <w:rPr>
            <w:rFonts w:ascii="Arial" w:hAnsi="Arial" w:cs="Arial"/>
            <w:bCs/>
            <w:color w:val="000000" w:themeColor="text1"/>
          </w:rPr>
          <w:delText xml:space="preserve">presented the </w:delText>
        </w:r>
        <w:r w:rsidR="00DC1391" w:rsidDel="00F44C81">
          <w:rPr>
            <w:rFonts w:ascii="Arial" w:hAnsi="Arial" w:cs="Arial"/>
            <w:bCs/>
            <w:color w:val="000000" w:themeColor="text1"/>
          </w:rPr>
          <w:delText xml:space="preserve">April </w:delText>
        </w:r>
        <w:r w:rsidR="00423F2C" w:rsidDel="00F44C81">
          <w:rPr>
            <w:rFonts w:ascii="Arial" w:hAnsi="Arial" w:cs="Arial"/>
            <w:bCs/>
            <w:color w:val="000000" w:themeColor="text1"/>
          </w:rPr>
          <w:delText xml:space="preserve">2026 </w:delText>
        </w:r>
        <w:r w:rsidR="00885BAA" w:rsidDel="00F44C81">
          <w:rPr>
            <w:rFonts w:ascii="Arial" w:hAnsi="Arial" w:cs="Arial"/>
            <w:bCs/>
            <w:color w:val="000000" w:themeColor="text1"/>
          </w:rPr>
          <w:delText>financial</w:delText>
        </w:r>
        <w:r w:rsidR="00445011" w:rsidDel="00F44C81">
          <w:rPr>
            <w:rFonts w:ascii="Arial" w:hAnsi="Arial" w:cs="Arial"/>
            <w:bCs/>
            <w:color w:val="000000" w:themeColor="text1"/>
          </w:rPr>
          <w:delText>s</w:delText>
        </w:r>
        <w:r w:rsidR="002042BB" w:rsidDel="00F44C81">
          <w:rPr>
            <w:rFonts w:ascii="Arial" w:hAnsi="Arial" w:cs="Arial"/>
            <w:bCs/>
            <w:color w:val="000000" w:themeColor="text1"/>
          </w:rPr>
          <w:delText xml:space="preserve">.  </w:delText>
        </w:r>
        <w:r w:rsidR="00423F2C" w:rsidDel="00F44C81">
          <w:rPr>
            <w:rFonts w:ascii="Arial" w:hAnsi="Arial" w:cs="Arial"/>
            <w:bCs/>
            <w:color w:val="000000" w:themeColor="text1"/>
          </w:rPr>
          <w:delText xml:space="preserve">Expenses were </w:delText>
        </w:r>
        <w:r w:rsidR="0011351B" w:rsidDel="00F44C81">
          <w:rPr>
            <w:rFonts w:ascii="Arial" w:hAnsi="Arial" w:cs="Arial"/>
            <w:bCs/>
            <w:color w:val="000000" w:themeColor="text1"/>
          </w:rPr>
          <w:delText>typical this month</w:delText>
        </w:r>
        <w:r w:rsidR="00346F60" w:rsidDel="00F44C81">
          <w:rPr>
            <w:rFonts w:ascii="Arial" w:hAnsi="Arial" w:cs="Arial"/>
            <w:bCs/>
            <w:color w:val="000000" w:themeColor="text1"/>
          </w:rPr>
          <w:delText xml:space="preserve"> with everything on schedule for the month.</w:delText>
        </w:r>
      </w:del>
    </w:p>
    <w:p w14:paraId="25788AE5" w14:textId="743FCD84" w:rsidR="00500DA3" w:rsidDel="00F44C81" w:rsidRDefault="00F7494B" w:rsidP="00F7494B">
      <w:pPr>
        <w:ind w:left="90"/>
        <w:rPr>
          <w:del w:id="55" w:author="Barbi Denman" w:date="2026-07-16T13:50:00Z"/>
          <w:rFonts w:ascii="Arial" w:hAnsi="Arial" w:cs="Arial"/>
          <w:color w:val="76923C" w:themeColor="accent3" w:themeShade="BF"/>
        </w:rPr>
      </w:pPr>
      <w:del w:id="56" w:author="Barbi Denman" w:date="2026-07-16T13:50:00Z">
        <w:r w:rsidDel="00F44C81">
          <w:rPr>
            <w:rFonts w:ascii="Arial" w:hAnsi="Arial" w:cs="Arial"/>
            <w:color w:val="76923C" w:themeColor="accent3" w:themeShade="BF"/>
          </w:rPr>
          <w:delText>Happala</w:delText>
        </w:r>
        <w:r w:rsidR="0011351B" w:rsidDel="00F44C81">
          <w:rPr>
            <w:rFonts w:ascii="Arial" w:hAnsi="Arial" w:cs="Arial"/>
            <w:color w:val="76923C" w:themeColor="accent3" w:themeShade="BF"/>
          </w:rPr>
          <w:delText xml:space="preserve"> </w:delText>
        </w:r>
        <w:r w:rsidR="0011351B" w:rsidRPr="00423F2C" w:rsidDel="00F44C81">
          <w:rPr>
            <w:rFonts w:ascii="Arial" w:hAnsi="Arial" w:cs="Arial"/>
            <w:color w:val="76923C" w:themeColor="accent3" w:themeShade="BF"/>
          </w:rPr>
          <w:delText xml:space="preserve">moved to accept the </w:delText>
        </w:r>
        <w:r w:rsidDel="00F44C81">
          <w:rPr>
            <w:rFonts w:ascii="Arial" w:hAnsi="Arial" w:cs="Arial"/>
            <w:color w:val="76923C" w:themeColor="accent3" w:themeShade="BF"/>
          </w:rPr>
          <w:delText xml:space="preserve">April </w:delText>
        </w:r>
        <w:r w:rsidR="0011351B" w:rsidDel="00F44C81">
          <w:rPr>
            <w:rFonts w:ascii="Arial" w:hAnsi="Arial" w:cs="Arial"/>
            <w:color w:val="76923C" w:themeColor="accent3" w:themeShade="BF"/>
          </w:rPr>
          <w:delText>Financial Summary</w:delText>
        </w:r>
        <w:r w:rsidR="0011351B" w:rsidRPr="00423F2C" w:rsidDel="00F44C81">
          <w:rPr>
            <w:rFonts w:ascii="Arial" w:hAnsi="Arial" w:cs="Arial"/>
            <w:color w:val="76923C" w:themeColor="accent3" w:themeShade="BF"/>
          </w:rPr>
          <w:delText xml:space="preserve"> as presented.  Second by </w:delText>
        </w:r>
        <w:r w:rsidDel="00F44C81">
          <w:rPr>
            <w:rFonts w:ascii="Arial" w:hAnsi="Arial" w:cs="Arial"/>
            <w:color w:val="76923C" w:themeColor="accent3" w:themeShade="BF"/>
          </w:rPr>
          <w:delText>Calvert</w:delText>
        </w:r>
        <w:r w:rsidR="0011351B" w:rsidDel="00F44C81">
          <w:rPr>
            <w:rFonts w:ascii="Arial" w:hAnsi="Arial" w:cs="Arial"/>
            <w:color w:val="76923C" w:themeColor="accent3" w:themeShade="BF"/>
          </w:rPr>
          <w:delText xml:space="preserve">.  </w:delText>
        </w:r>
      </w:del>
    </w:p>
    <w:p w14:paraId="584D3DC7" w14:textId="4EBC4593" w:rsidR="00500DA3" w:rsidDel="00F44C81" w:rsidRDefault="00500DA3" w:rsidP="00F7494B">
      <w:pPr>
        <w:ind w:left="90"/>
        <w:rPr>
          <w:del w:id="57" w:author="Barbi Denman" w:date="2026-07-16T13:50:00Z"/>
          <w:rFonts w:ascii="Arial" w:hAnsi="Arial" w:cs="Arial"/>
          <w:color w:val="76923C" w:themeColor="accent3" w:themeShade="BF"/>
        </w:rPr>
      </w:pPr>
    </w:p>
    <w:p w14:paraId="3F42BA2B" w14:textId="6D14D8B6" w:rsidR="00500DA3" w:rsidDel="00F44C81" w:rsidRDefault="00500DA3" w:rsidP="00500DA3">
      <w:pPr>
        <w:ind w:left="540" w:hanging="720"/>
        <w:jc w:val="both"/>
        <w:rPr>
          <w:del w:id="58" w:author="Barbi Denman" w:date="2026-07-16T13:50:00Z"/>
          <w:rFonts w:ascii="Arial" w:hAnsi="Arial" w:cs="Arial"/>
          <w:color w:val="76923C" w:themeColor="accent3" w:themeShade="BF"/>
        </w:rPr>
      </w:pPr>
      <w:del w:id="59" w:author="Barbi Denman" w:date="2026-07-16T13:50:00Z">
        <w:r w:rsidDel="00F44C81">
          <w:rPr>
            <w:rFonts w:ascii="Arial" w:hAnsi="Arial" w:cs="Arial"/>
            <w:color w:val="76923C" w:themeColor="accent3" w:themeShade="BF"/>
          </w:rPr>
          <w:delText xml:space="preserve">    </w:delText>
        </w:r>
        <w:r w:rsidR="00346F60" w:rsidDel="00F44C81">
          <w:rPr>
            <w:rFonts w:ascii="Arial" w:hAnsi="Arial" w:cs="Arial"/>
            <w:color w:val="76923C" w:themeColor="accent3" w:themeShade="BF"/>
          </w:rPr>
          <w:delText>Mays-</w:delText>
        </w:r>
        <w:r w:rsidR="00346F60" w:rsidRPr="00423F2C" w:rsidDel="00F44C81">
          <w:rPr>
            <w:rFonts w:ascii="Arial" w:hAnsi="Arial" w:cs="Arial"/>
            <w:color w:val="76923C" w:themeColor="accent3" w:themeShade="BF"/>
          </w:rPr>
          <w:delText>aye</w:delText>
        </w:r>
        <w:r w:rsidR="00346F60" w:rsidDel="00F44C81">
          <w:rPr>
            <w:rFonts w:ascii="Arial" w:hAnsi="Arial" w:cs="Arial"/>
            <w:color w:val="76923C" w:themeColor="accent3" w:themeShade="BF"/>
          </w:rPr>
          <w:tab/>
        </w:r>
        <w:r w:rsidR="00346F60" w:rsidDel="00F44C81">
          <w:rPr>
            <w:rFonts w:ascii="Arial" w:hAnsi="Arial" w:cs="Arial"/>
            <w:color w:val="76923C" w:themeColor="accent3" w:themeShade="BF"/>
          </w:rPr>
          <w:tab/>
          <w:delText>Calvert-</w:delText>
        </w:r>
        <w:r w:rsidR="00346F60" w:rsidRPr="00423F2C" w:rsidDel="00F44C81">
          <w:rPr>
            <w:rFonts w:ascii="Arial" w:hAnsi="Arial" w:cs="Arial"/>
            <w:color w:val="76923C" w:themeColor="accent3" w:themeShade="BF"/>
          </w:rPr>
          <w:delText>aye</w:delText>
        </w:r>
        <w:r w:rsidR="00346F60" w:rsidDel="00F44C81">
          <w:rPr>
            <w:rFonts w:ascii="Arial" w:hAnsi="Arial" w:cs="Arial"/>
            <w:color w:val="76923C" w:themeColor="accent3" w:themeShade="BF"/>
          </w:rPr>
          <w:tab/>
        </w:r>
        <w:r w:rsidR="00346F60" w:rsidDel="00F44C81">
          <w:rPr>
            <w:rFonts w:ascii="Arial" w:hAnsi="Arial" w:cs="Arial"/>
            <w:color w:val="76923C" w:themeColor="accent3" w:themeShade="BF"/>
          </w:rPr>
          <w:tab/>
          <w:delText xml:space="preserve"> Weiss-</w:delText>
        </w:r>
        <w:r w:rsidR="00346F60" w:rsidRPr="00423F2C" w:rsidDel="00F44C81">
          <w:rPr>
            <w:rFonts w:ascii="Arial" w:hAnsi="Arial" w:cs="Arial"/>
            <w:color w:val="76923C" w:themeColor="accent3" w:themeShade="BF"/>
          </w:rPr>
          <w:delText>aye</w:delText>
        </w:r>
        <w:r w:rsidR="00346F60" w:rsidDel="00F44C81">
          <w:rPr>
            <w:rFonts w:ascii="Arial" w:hAnsi="Arial" w:cs="Arial"/>
            <w:color w:val="76923C" w:themeColor="accent3" w:themeShade="BF"/>
          </w:rPr>
          <w:tab/>
        </w:r>
        <w:r w:rsidR="00346F60" w:rsidDel="00F44C81">
          <w:rPr>
            <w:rFonts w:ascii="Arial" w:hAnsi="Arial" w:cs="Arial"/>
            <w:color w:val="76923C" w:themeColor="accent3" w:themeShade="BF"/>
          </w:rPr>
          <w:tab/>
          <w:delText xml:space="preserve">Happala- Aye   </w:delText>
        </w:r>
      </w:del>
    </w:p>
    <w:p w14:paraId="2EF305AD" w14:textId="20E084F9" w:rsidR="00500DA3" w:rsidDel="00F44C81" w:rsidRDefault="0011351B" w:rsidP="00F7494B">
      <w:pPr>
        <w:ind w:left="90"/>
        <w:rPr>
          <w:del w:id="60" w:author="Barbi Denman" w:date="2026-07-16T13:50:00Z"/>
          <w:rFonts w:ascii="Arial" w:hAnsi="Arial" w:cs="Arial"/>
          <w:color w:val="76923C" w:themeColor="accent3" w:themeShade="BF"/>
        </w:rPr>
      </w:pPr>
      <w:del w:id="61" w:author="Barbi Denman" w:date="2026-07-16T13:50:00Z">
        <w:r w:rsidDel="00F44C81">
          <w:rPr>
            <w:rFonts w:ascii="Arial" w:hAnsi="Arial" w:cs="Arial"/>
            <w:color w:val="76923C" w:themeColor="accent3" w:themeShade="BF"/>
          </w:rPr>
          <w:delText xml:space="preserve"> </w:delText>
        </w:r>
      </w:del>
    </w:p>
    <w:p w14:paraId="18242129" w14:textId="40BF0E14" w:rsidR="0011351B" w:rsidDel="00F44C81" w:rsidRDefault="0011351B" w:rsidP="005F501E">
      <w:pPr>
        <w:ind w:left="90"/>
        <w:rPr>
          <w:del w:id="62" w:author="Barbi Denman" w:date="2026-07-16T13:50:00Z"/>
          <w:rFonts w:ascii="Arial" w:hAnsi="Arial" w:cs="Arial"/>
          <w:color w:val="76923C" w:themeColor="accent3" w:themeShade="BF"/>
        </w:rPr>
      </w:pPr>
      <w:del w:id="63" w:author="Barbi Denman" w:date="2026-07-16T13:50:00Z">
        <w:r w:rsidRPr="00423F2C" w:rsidDel="00F44C81">
          <w:rPr>
            <w:rFonts w:ascii="Arial" w:hAnsi="Arial" w:cs="Arial"/>
            <w:color w:val="76923C" w:themeColor="accent3" w:themeShade="BF"/>
          </w:rPr>
          <w:delText>All were in favor and the Motion carried</w:delText>
        </w:r>
        <w:r w:rsidDel="00F44C81">
          <w:rPr>
            <w:rFonts w:ascii="Arial" w:hAnsi="Arial" w:cs="Arial"/>
            <w:color w:val="76923C" w:themeColor="accent3" w:themeShade="BF"/>
          </w:rPr>
          <w:delText xml:space="preserve"> unanimously</w:delText>
        </w:r>
        <w:r w:rsidRPr="00423F2C" w:rsidDel="00F44C81">
          <w:rPr>
            <w:rFonts w:ascii="Arial" w:hAnsi="Arial" w:cs="Arial"/>
            <w:color w:val="76923C" w:themeColor="accent3" w:themeShade="BF"/>
          </w:rPr>
          <w:delText>.</w:delText>
        </w:r>
      </w:del>
    </w:p>
    <w:bookmarkEnd w:id="18"/>
    <w:p w14:paraId="3319EBFA" w14:textId="38496340" w:rsidR="00577435" w:rsidDel="00F44C81" w:rsidRDefault="00577435" w:rsidP="005F501E">
      <w:pPr>
        <w:rPr>
          <w:del w:id="64" w:author="Barbi Denman" w:date="2026-07-16T13:50:00Z"/>
          <w:rFonts w:ascii="Arial" w:hAnsi="Arial" w:cs="Arial"/>
          <w:bCs/>
        </w:rPr>
      </w:pPr>
    </w:p>
    <w:p w14:paraId="40614DC7" w14:textId="77777777" w:rsidR="00F44C81" w:rsidRDefault="00F44C81" w:rsidP="00202299">
      <w:pPr>
        <w:ind w:left="-270" w:firstLine="90"/>
        <w:rPr>
          <w:ins w:id="65" w:author="Barbi Denman" w:date="2026-07-16T13:50:00Z"/>
          <w:rFonts w:ascii="Arial" w:hAnsi="Arial" w:cs="Arial"/>
          <w:b/>
          <w:bCs/>
        </w:rPr>
      </w:pPr>
    </w:p>
    <w:p w14:paraId="24163D5B" w14:textId="078721C2" w:rsidR="008C7D21" w:rsidDel="00E15F91" w:rsidRDefault="00237E25" w:rsidP="00E15F91">
      <w:pPr>
        <w:rPr>
          <w:del w:id="66" w:author="Barbi Denman" w:date="2026-07-22T15:32:00Z"/>
          <w:rFonts w:ascii="Arial" w:hAnsi="Arial" w:cs="Arial"/>
          <w:b/>
          <w:bCs/>
        </w:rPr>
      </w:pPr>
      <w:r>
        <w:rPr>
          <w:rFonts w:ascii="Arial" w:hAnsi="Arial" w:cs="Arial"/>
          <w:b/>
          <w:bCs/>
        </w:rPr>
        <w:t>G</w:t>
      </w:r>
      <w:r w:rsidR="00A76592" w:rsidRPr="004F4658">
        <w:rPr>
          <w:rFonts w:ascii="Arial" w:hAnsi="Arial" w:cs="Arial"/>
          <w:b/>
          <w:bCs/>
        </w:rPr>
        <w:t xml:space="preserve">.  </w:t>
      </w:r>
      <w:r w:rsidR="004D603A" w:rsidRPr="004F4658">
        <w:rPr>
          <w:rFonts w:ascii="Arial" w:hAnsi="Arial" w:cs="Arial"/>
          <w:b/>
          <w:bCs/>
        </w:rPr>
        <w:t>New Business</w:t>
      </w:r>
      <w:r w:rsidR="000622A3" w:rsidRPr="004F4658">
        <w:rPr>
          <w:rFonts w:ascii="Arial" w:hAnsi="Arial" w:cs="Arial"/>
          <w:b/>
          <w:bCs/>
        </w:rPr>
        <w:t xml:space="preserve"> </w:t>
      </w:r>
      <w:ins w:id="67" w:author="Barbi Denman" w:date="2026-07-23T10:05:00Z">
        <w:r w:rsidR="00FB70BA">
          <w:rPr>
            <w:rFonts w:ascii="Arial" w:hAnsi="Arial" w:cs="Arial"/>
            <w:b/>
            <w:bCs/>
          </w:rPr>
          <w:t>- Buchholz</w:t>
        </w:r>
      </w:ins>
    </w:p>
    <w:p w14:paraId="4237C9CA" w14:textId="77777777" w:rsidR="00E15F91" w:rsidRDefault="00E15F91">
      <w:pPr>
        <w:ind w:left="-270" w:firstLine="90"/>
        <w:rPr>
          <w:ins w:id="68" w:author="Barbi Denman" w:date="2026-07-23T08:36:00Z"/>
          <w:rFonts w:ascii="Arial" w:hAnsi="Arial" w:cs="Arial"/>
          <w:b/>
          <w:bCs/>
        </w:rPr>
      </w:pPr>
    </w:p>
    <w:p w14:paraId="4B518E06" w14:textId="0AB1DC23" w:rsidR="00346F60" w:rsidRPr="00FB70BA" w:rsidDel="00CA5366" w:rsidRDefault="00346F60" w:rsidP="00E15F91">
      <w:pPr>
        <w:rPr>
          <w:del w:id="69" w:author="Barbi Denman" w:date="2026-07-16T13:50:00Z"/>
          <w:rFonts w:ascii="Arial" w:hAnsi="Arial" w:cs="Arial"/>
          <w:b/>
          <w:bCs/>
          <w:rPrChange w:id="70" w:author="Barbi Denman" w:date="2026-07-23T10:05:00Z">
            <w:rPr>
              <w:del w:id="71" w:author="Barbi Denman" w:date="2026-07-16T13:50:00Z"/>
              <w:rFonts w:ascii="Arial" w:hAnsi="Arial" w:cs="Arial"/>
              <w:bCs/>
            </w:rPr>
          </w:rPrChange>
        </w:rPr>
      </w:pPr>
      <w:r w:rsidRPr="00FB70BA">
        <w:rPr>
          <w:rFonts w:ascii="Arial" w:hAnsi="Arial" w:cs="Arial"/>
          <w:b/>
          <w:bCs/>
          <w:rPrChange w:id="72" w:author="Barbi Denman" w:date="2026-07-23T10:05:00Z">
            <w:rPr>
              <w:rFonts w:ascii="Arial" w:hAnsi="Arial" w:cs="Arial"/>
              <w:bCs/>
            </w:rPr>
          </w:rPrChange>
        </w:rPr>
        <w:lastRenderedPageBreak/>
        <w:t xml:space="preserve"> 1.  Agenda Bill </w:t>
      </w:r>
      <w:del w:id="73" w:author="Barbi Denman" w:date="2026-07-16T13:50:00Z">
        <w:r w:rsidRPr="00FB70BA" w:rsidDel="00F44C81">
          <w:rPr>
            <w:rFonts w:ascii="Arial" w:hAnsi="Arial" w:cs="Arial"/>
            <w:b/>
            <w:bCs/>
            <w:rPrChange w:id="74" w:author="Barbi Denman" w:date="2026-07-23T10:05:00Z">
              <w:rPr>
                <w:rFonts w:ascii="Arial" w:hAnsi="Arial" w:cs="Arial"/>
                <w:bCs/>
              </w:rPr>
            </w:rPrChange>
          </w:rPr>
          <w:delText>-</w:delText>
        </w:r>
      </w:del>
      <w:ins w:id="75" w:author="Barbi Denman" w:date="2026-07-16T13:50:00Z">
        <w:r w:rsidR="00F44C81" w:rsidRPr="00FB70BA">
          <w:rPr>
            <w:rFonts w:ascii="Arial" w:hAnsi="Arial" w:cs="Arial"/>
            <w:b/>
            <w:bCs/>
            <w:rPrChange w:id="76" w:author="Barbi Denman" w:date="2026-07-23T10:05:00Z">
              <w:rPr>
                <w:rFonts w:ascii="Arial" w:hAnsi="Arial" w:cs="Arial"/>
                <w:bCs/>
              </w:rPr>
            </w:rPrChange>
          </w:rPr>
          <w:t>–</w:t>
        </w:r>
      </w:ins>
      <w:r w:rsidRPr="00FB70BA">
        <w:rPr>
          <w:rFonts w:ascii="Arial" w:hAnsi="Arial" w:cs="Arial"/>
          <w:b/>
          <w:bCs/>
          <w:rPrChange w:id="77" w:author="Barbi Denman" w:date="2026-07-23T10:05:00Z">
            <w:rPr>
              <w:rFonts w:ascii="Arial" w:hAnsi="Arial" w:cs="Arial"/>
              <w:bCs/>
            </w:rPr>
          </w:rPrChange>
        </w:rPr>
        <w:t xml:space="preserve"> </w:t>
      </w:r>
      <w:del w:id="78" w:author="Barbi Denman" w:date="2026-07-16T13:50:00Z">
        <w:r w:rsidRPr="00FB70BA" w:rsidDel="00F44C81">
          <w:rPr>
            <w:rFonts w:ascii="Arial" w:hAnsi="Arial" w:cs="Arial"/>
            <w:b/>
            <w:bCs/>
            <w:rPrChange w:id="79" w:author="Barbi Denman" w:date="2026-07-23T10:05:00Z">
              <w:rPr>
                <w:rFonts w:ascii="Arial" w:hAnsi="Arial" w:cs="Arial"/>
                <w:bCs/>
              </w:rPr>
            </w:rPrChange>
          </w:rPr>
          <w:delText xml:space="preserve">Compensations Study for seven non-rep &amp; manager classifications. </w:delText>
        </w:r>
      </w:del>
      <w:ins w:id="80" w:author="Barbi Denman" w:date="2026-07-16T13:50:00Z">
        <w:r w:rsidR="00F44C81" w:rsidRPr="00FB70BA">
          <w:rPr>
            <w:rFonts w:ascii="Arial" w:hAnsi="Arial" w:cs="Arial"/>
            <w:b/>
            <w:bCs/>
            <w:rPrChange w:id="81" w:author="Barbi Denman" w:date="2026-07-23T10:05:00Z">
              <w:rPr>
                <w:rFonts w:ascii="Arial" w:hAnsi="Arial" w:cs="Arial"/>
                <w:bCs/>
              </w:rPr>
            </w:rPrChange>
          </w:rPr>
          <w:t>Sharing WAVE licenses with C800.</w:t>
        </w:r>
      </w:ins>
    </w:p>
    <w:p w14:paraId="6456D98B" w14:textId="77777777" w:rsidR="00CA5366" w:rsidRPr="00FB70BA" w:rsidRDefault="00CA5366">
      <w:pPr>
        <w:rPr>
          <w:ins w:id="82" w:author="Barbi Denman" w:date="2026-07-23T08:50:00Z"/>
          <w:rFonts w:ascii="Arial" w:hAnsi="Arial" w:cs="Arial"/>
          <w:b/>
          <w:bCs/>
          <w:rPrChange w:id="83" w:author="Barbi Denman" w:date="2026-07-23T10:05:00Z">
            <w:rPr>
              <w:ins w:id="84" w:author="Barbi Denman" w:date="2026-07-23T08:50:00Z"/>
              <w:rFonts w:ascii="Arial" w:hAnsi="Arial" w:cs="Arial"/>
              <w:bCs/>
            </w:rPr>
          </w:rPrChange>
        </w:rPr>
        <w:pPrChange w:id="85" w:author="Barbi Denman" w:date="2026-07-23T08:36:00Z">
          <w:pPr>
            <w:ind w:left="-270" w:firstLine="90"/>
          </w:pPr>
        </w:pPrChange>
      </w:pPr>
    </w:p>
    <w:p w14:paraId="61DA9451" w14:textId="0E9E85ED" w:rsidR="008C7D21" w:rsidRDefault="008C7D21">
      <w:pPr>
        <w:rPr>
          <w:ins w:id="86" w:author="Barbi Denman" w:date="2026-07-23T08:36:00Z"/>
          <w:rFonts w:ascii="Arial" w:hAnsi="Arial" w:cs="Arial"/>
          <w:bCs/>
        </w:rPr>
        <w:pPrChange w:id="87" w:author="Barbi Denman" w:date="2026-07-23T08:36:00Z">
          <w:pPr>
            <w:pStyle w:val="ListParagraph"/>
            <w:ind w:left="540"/>
          </w:pPr>
        </w:pPrChange>
      </w:pPr>
    </w:p>
    <w:p w14:paraId="728480EE" w14:textId="489189A5" w:rsidR="00E15F91" w:rsidRDefault="009F1F32" w:rsidP="009F1F32">
      <w:pPr>
        <w:pStyle w:val="ListParagraph"/>
        <w:ind w:left="360"/>
        <w:rPr>
          <w:ins w:id="88" w:author="Barbi Denman" w:date="2026-07-23T08:45:00Z"/>
          <w:rFonts w:ascii="Arial" w:hAnsi="Arial" w:cs="Arial"/>
          <w:bCs/>
        </w:rPr>
      </w:pPr>
      <w:ins w:id="89" w:author="Barbi Denman" w:date="2026-07-23T08:37:00Z">
        <w:r>
          <w:rPr>
            <w:rFonts w:ascii="Arial" w:hAnsi="Arial" w:cs="Arial"/>
            <w:bCs/>
          </w:rPr>
          <w:t>WCCCA maintains 534 WAVE licenses through Motorola</w:t>
        </w:r>
      </w:ins>
      <w:ins w:id="90" w:author="Barbi Denman" w:date="2026-07-23T08:40:00Z">
        <w:r>
          <w:rPr>
            <w:rFonts w:ascii="Arial" w:hAnsi="Arial" w:cs="Arial"/>
            <w:bCs/>
          </w:rPr>
          <w:t>, purchased with 2016 bond funds at the time of the Emergency Communications Systems Upgrade.  These licenses are owned by WCCCA and expire on January 1, 2032</w:t>
        </w:r>
      </w:ins>
      <w:ins w:id="91" w:author="Barbi Denman" w:date="2026-07-23T08:41:00Z">
        <w:r>
          <w:rPr>
            <w:rFonts w:ascii="Arial" w:hAnsi="Arial" w:cs="Arial"/>
            <w:bCs/>
          </w:rPr>
          <w:t>.  Motorola has since changed their licensing model to an annual subscription fee of $156 per license and WCCCA will begin to pay that annual fee for WAVE licenses in 2032.</w:t>
        </w:r>
      </w:ins>
    </w:p>
    <w:p w14:paraId="125A611A" w14:textId="304BD3F9" w:rsidR="009F1F32" w:rsidRDefault="009F1F32" w:rsidP="009F1F32">
      <w:pPr>
        <w:pStyle w:val="ListParagraph"/>
        <w:ind w:left="360"/>
        <w:rPr>
          <w:ins w:id="92" w:author="Barbi Denman" w:date="2026-07-23T08:45:00Z"/>
          <w:rFonts w:ascii="Arial" w:hAnsi="Arial" w:cs="Arial"/>
          <w:bCs/>
        </w:rPr>
      </w:pPr>
    </w:p>
    <w:p w14:paraId="2D2B0479" w14:textId="77777777" w:rsidR="009F1F32" w:rsidRDefault="009F1F32" w:rsidP="009F1F32">
      <w:pPr>
        <w:pStyle w:val="ListParagraph"/>
        <w:ind w:left="360"/>
        <w:rPr>
          <w:ins w:id="93" w:author="Barbi Denman" w:date="2026-07-23T08:46:00Z"/>
          <w:rFonts w:ascii="Arial" w:hAnsi="Arial" w:cs="Arial"/>
          <w:bCs/>
        </w:rPr>
      </w:pPr>
      <w:ins w:id="94" w:author="Barbi Denman" w:date="2026-07-23T08:45:00Z">
        <w:r>
          <w:rPr>
            <w:rFonts w:ascii="Arial" w:hAnsi="Arial" w:cs="Arial"/>
            <w:bCs/>
          </w:rPr>
          <w:t>WCCCA’s member agencies, to date, are making use of less than 20% of the available licenses, Clackamas 800 Radio Group (c800) did not obtain WAVE li</w:t>
        </w:r>
      </w:ins>
      <w:ins w:id="95" w:author="Barbi Denman" w:date="2026-07-23T08:46:00Z">
        <w:r>
          <w:rPr>
            <w:rFonts w:ascii="Arial" w:hAnsi="Arial" w:cs="Arial"/>
            <w:bCs/>
          </w:rPr>
          <w:t>c</w:t>
        </w:r>
      </w:ins>
      <w:ins w:id="96" w:author="Barbi Denman" w:date="2026-07-23T08:45:00Z">
        <w:r>
          <w:rPr>
            <w:rFonts w:ascii="Arial" w:hAnsi="Arial" w:cs="Arial"/>
            <w:bCs/>
          </w:rPr>
          <w:t>en</w:t>
        </w:r>
      </w:ins>
      <w:ins w:id="97" w:author="Barbi Denman" w:date="2026-07-23T08:46:00Z">
        <w:r>
          <w:rPr>
            <w:rFonts w:ascii="Arial" w:hAnsi="Arial" w:cs="Arial"/>
            <w:bCs/>
          </w:rPr>
          <w:t>sing through the bond funded system upgrade.</w:t>
        </w:r>
      </w:ins>
    </w:p>
    <w:p w14:paraId="43463855" w14:textId="77777777" w:rsidR="009F1F32" w:rsidRDefault="009F1F32" w:rsidP="009F1F32">
      <w:pPr>
        <w:pStyle w:val="ListParagraph"/>
        <w:ind w:left="360"/>
        <w:rPr>
          <w:ins w:id="98" w:author="Barbi Denman" w:date="2026-07-23T08:46:00Z"/>
          <w:rFonts w:ascii="Arial" w:hAnsi="Arial" w:cs="Arial"/>
          <w:bCs/>
        </w:rPr>
      </w:pPr>
    </w:p>
    <w:p w14:paraId="680FD3C4" w14:textId="74FE2E07" w:rsidR="009F1F32" w:rsidRDefault="009F1F32" w:rsidP="009F1F32">
      <w:pPr>
        <w:pStyle w:val="ListParagraph"/>
        <w:ind w:left="360"/>
        <w:rPr>
          <w:ins w:id="99" w:author="Barbi Denman" w:date="2026-07-23T08:48:00Z"/>
          <w:rFonts w:ascii="Arial" w:hAnsi="Arial" w:cs="Arial"/>
          <w:bCs/>
        </w:rPr>
      </w:pPr>
      <w:ins w:id="100" w:author="Barbi Denman" w:date="2026-07-23T08:46:00Z">
        <w:r>
          <w:rPr>
            <w:rFonts w:ascii="Arial" w:hAnsi="Arial" w:cs="Arial"/>
            <w:bCs/>
          </w:rPr>
          <w:t>WCCCA has many unused licenses, staff is recommending the Board approve C800 partner agencies to annually use available.  WCCCA WA</w:t>
        </w:r>
      </w:ins>
      <w:ins w:id="101" w:author="Barbi Denman" w:date="2026-07-23T08:47:00Z">
        <w:r>
          <w:rPr>
            <w:rFonts w:ascii="Arial" w:hAnsi="Arial" w:cs="Arial"/>
            <w:bCs/>
          </w:rPr>
          <w:t xml:space="preserve">VE </w:t>
        </w:r>
        <w:r w:rsidR="00CA5366">
          <w:rPr>
            <w:rFonts w:ascii="Arial" w:hAnsi="Arial" w:cs="Arial"/>
            <w:bCs/>
          </w:rPr>
          <w:t xml:space="preserve">licenses for a fee of $72 per year, so long as sufficient licenses remain available to WCCCA member agencies.  The user fee would go </w:t>
        </w:r>
      </w:ins>
      <w:ins w:id="102" w:author="Barbi Denman" w:date="2026-07-23T08:48:00Z">
        <w:r w:rsidR="00CA5366">
          <w:rPr>
            <w:rFonts w:ascii="Arial" w:hAnsi="Arial" w:cs="Arial"/>
            <w:bCs/>
          </w:rPr>
          <w:t>towards offsetting expenses of maintaining the WAVE system and radio backbone.</w:t>
        </w:r>
      </w:ins>
      <w:ins w:id="103" w:author="Barbi Denman" w:date="2026-07-23T08:47:00Z">
        <w:r w:rsidR="00CA5366">
          <w:rPr>
            <w:rFonts w:ascii="Arial" w:hAnsi="Arial" w:cs="Arial"/>
            <w:bCs/>
          </w:rPr>
          <w:t xml:space="preserve"> </w:t>
        </w:r>
      </w:ins>
      <w:ins w:id="104" w:author="Barbi Denman" w:date="2026-07-23T08:46:00Z">
        <w:r>
          <w:rPr>
            <w:rFonts w:ascii="Arial" w:hAnsi="Arial" w:cs="Arial"/>
            <w:bCs/>
          </w:rPr>
          <w:t xml:space="preserve"> </w:t>
        </w:r>
      </w:ins>
    </w:p>
    <w:p w14:paraId="7748C107" w14:textId="3D220EFF" w:rsidR="00CA5366" w:rsidRDefault="00CA5366" w:rsidP="009F1F32">
      <w:pPr>
        <w:pStyle w:val="ListParagraph"/>
        <w:ind w:left="360"/>
        <w:rPr>
          <w:ins w:id="105" w:author="Barbi Denman" w:date="2026-07-23T08:48:00Z"/>
          <w:rFonts w:ascii="Arial" w:hAnsi="Arial" w:cs="Arial"/>
          <w:bCs/>
        </w:rPr>
      </w:pPr>
    </w:p>
    <w:p w14:paraId="5EA6329D" w14:textId="0FD27C7B" w:rsidR="00CA5366" w:rsidRDefault="00CA5366" w:rsidP="009F1F32">
      <w:pPr>
        <w:pStyle w:val="ListParagraph"/>
        <w:ind w:left="360"/>
        <w:rPr>
          <w:ins w:id="106" w:author="Barbi Denman" w:date="2026-07-23T08:49:00Z"/>
          <w:rFonts w:ascii="Arial" w:hAnsi="Arial" w:cs="Arial"/>
          <w:bCs/>
        </w:rPr>
      </w:pPr>
      <w:ins w:id="107" w:author="Barbi Denman" w:date="2026-07-23T08:48:00Z">
        <w:r>
          <w:rPr>
            <w:rFonts w:ascii="Arial" w:hAnsi="Arial" w:cs="Arial"/>
            <w:bCs/>
          </w:rPr>
          <w:t>WCCCA would maintain a minimum of 5% license inventory for immediate use by WCCCA members.  Should licenses a</w:t>
        </w:r>
      </w:ins>
      <w:ins w:id="108" w:author="Barbi Denman" w:date="2026-07-23T08:49:00Z">
        <w:r>
          <w:rPr>
            <w:rFonts w:ascii="Arial" w:hAnsi="Arial" w:cs="Arial"/>
            <w:bCs/>
          </w:rPr>
          <w:t>ll below 5% inventory, WCCCA would cease annual renewal of C800 partners use of the licenses in a last in first out order.</w:t>
        </w:r>
      </w:ins>
    </w:p>
    <w:p w14:paraId="18FE28FE" w14:textId="6977557D" w:rsidR="00CA5366" w:rsidRDefault="00CA5366" w:rsidP="009F1F32">
      <w:pPr>
        <w:pStyle w:val="ListParagraph"/>
        <w:ind w:left="360"/>
        <w:rPr>
          <w:ins w:id="109" w:author="Barbi Denman" w:date="2026-07-23T08:49:00Z"/>
          <w:rFonts w:ascii="Arial" w:hAnsi="Arial" w:cs="Arial"/>
          <w:bCs/>
        </w:rPr>
      </w:pPr>
    </w:p>
    <w:p w14:paraId="2217859D" w14:textId="46948920" w:rsidR="00CA5366" w:rsidRDefault="00CA5366" w:rsidP="009F1F32">
      <w:pPr>
        <w:pStyle w:val="ListParagraph"/>
        <w:ind w:left="360"/>
        <w:rPr>
          <w:ins w:id="110" w:author="Barbi Denman" w:date="2026-07-23T08:50:00Z"/>
          <w:rFonts w:ascii="Arial" w:hAnsi="Arial" w:cs="Arial"/>
          <w:bCs/>
        </w:rPr>
      </w:pPr>
      <w:ins w:id="111" w:author="Barbi Denman" w:date="2026-07-23T08:50:00Z">
        <w:r>
          <w:rPr>
            <w:rFonts w:ascii="Arial" w:hAnsi="Arial" w:cs="Arial"/>
            <w:bCs/>
          </w:rPr>
          <w:t>The WAVE licenses purchased by WCCCA have been paid in full and will remain owned by WCCCA until they expire on January 1, 2032.</w:t>
        </w:r>
      </w:ins>
    </w:p>
    <w:p w14:paraId="4B5D6E0F" w14:textId="5A5422B2" w:rsidR="00CA5366" w:rsidRDefault="00CA5366" w:rsidP="009F1F32">
      <w:pPr>
        <w:pStyle w:val="ListParagraph"/>
        <w:ind w:left="360"/>
        <w:rPr>
          <w:ins w:id="112" w:author="Barbi Denman" w:date="2026-07-23T08:50:00Z"/>
          <w:rFonts w:ascii="Arial" w:hAnsi="Arial" w:cs="Arial"/>
          <w:bCs/>
        </w:rPr>
      </w:pPr>
    </w:p>
    <w:p w14:paraId="68C3DA0F" w14:textId="65C1F7BD" w:rsidR="00CA5366" w:rsidRDefault="00CA5366" w:rsidP="009F1F32">
      <w:pPr>
        <w:pStyle w:val="ListParagraph"/>
        <w:ind w:left="360"/>
        <w:rPr>
          <w:ins w:id="113" w:author="Barbi Denman" w:date="2026-07-23T08:51:00Z"/>
          <w:rFonts w:ascii="Arial" w:hAnsi="Arial" w:cs="Arial"/>
          <w:bCs/>
        </w:rPr>
      </w:pPr>
      <w:ins w:id="114" w:author="Barbi Denman" w:date="2026-07-23T08:50:00Z">
        <w:r>
          <w:rPr>
            <w:rFonts w:ascii="Arial" w:hAnsi="Arial" w:cs="Arial"/>
            <w:bCs/>
          </w:rPr>
          <w:t>Staff Rec</w:t>
        </w:r>
      </w:ins>
      <w:ins w:id="115" w:author="Barbi Denman" w:date="2026-07-23T08:51:00Z">
        <w:r>
          <w:rPr>
            <w:rFonts w:ascii="Arial" w:hAnsi="Arial" w:cs="Arial"/>
            <w:bCs/>
          </w:rPr>
          <w:t xml:space="preserve">ommends the CEO Board approve </w:t>
        </w:r>
      </w:ins>
      <w:ins w:id="116" w:author="Barbi Denman" w:date="2026-07-23T09:44:00Z">
        <w:r w:rsidR="00721F4B">
          <w:rPr>
            <w:rFonts w:ascii="Arial" w:hAnsi="Arial" w:cs="Arial"/>
            <w:bCs/>
          </w:rPr>
          <w:t>C</w:t>
        </w:r>
      </w:ins>
      <w:ins w:id="117" w:author="Barbi Denman" w:date="2026-07-23T08:51:00Z">
        <w:r>
          <w:rPr>
            <w:rFonts w:ascii="Arial" w:hAnsi="Arial" w:cs="Arial"/>
            <w:bCs/>
          </w:rPr>
          <w:t>800 partners to use WAVE licenses for a fee of $72 per year, as supply allows.</w:t>
        </w:r>
      </w:ins>
    </w:p>
    <w:p w14:paraId="22F87201" w14:textId="303A4CD5" w:rsidR="00CA5366" w:rsidRDefault="00CA5366" w:rsidP="009F1F32">
      <w:pPr>
        <w:pStyle w:val="ListParagraph"/>
        <w:ind w:left="360"/>
        <w:rPr>
          <w:ins w:id="118" w:author="Barbi Denman" w:date="2026-07-23T08:51:00Z"/>
          <w:rFonts w:ascii="Arial" w:hAnsi="Arial" w:cs="Arial"/>
          <w:bCs/>
        </w:rPr>
      </w:pPr>
    </w:p>
    <w:p w14:paraId="47A25142" w14:textId="1E3E0A8C" w:rsidR="00CA5366" w:rsidRPr="00D319FB" w:rsidRDefault="00CA5366" w:rsidP="009F1F32">
      <w:pPr>
        <w:pStyle w:val="ListParagraph"/>
        <w:ind w:left="360"/>
        <w:rPr>
          <w:ins w:id="119" w:author="Barbi Denman" w:date="2026-07-23T08:57:00Z"/>
          <w:rFonts w:ascii="Arial" w:hAnsi="Arial" w:cs="Arial"/>
          <w:bCs/>
          <w:color w:val="76923C" w:themeColor="accent3" w:themeShade="BF"/>
          <w:rPrChange w:id="120" w:author="Barbi Denman" w:date="2026-07-23T08:57:00Z">
            <w:rPr>
              <w:ins w:id="121" w:author="Barbi Denman" w:date="2026-07-23T08:57:00Z"/>
              <w:rFonts w:ascii="Arial" w:hAnsi="Arial" w:cs="Arial"/>
              <w:bCs/>
            </w:rPr>
          </w:rPrChange>
        </w:rPr>
      </w:pPr>
      <w:ins w:id="122" w:author="Barbi Denman" w:date="2026-07-23T08:56:00Z">
        <w:r w:rsidRPr="00D319FB">
          <w:rPr>
            <w:rFonts w:ascii="Arial" w:hAnsi="Arial" w:cs="Arial"/>
            <w:bCs/>
            <w:color w:val="76923C" w:themeColor="accent3" w:themeShade="BF"/>
            <w:rPrChange w:id="123" w:author="Barbi Denman" w:date="2026-07-23T08:57:00Z">
              <w:rPr>
                <w:rFonts w:ascii="Arial" w:hAnsi="Arial" w:cs="Arial"/>
                <w:bCs/>
              </w:rPr>
            </w:rPrChange>
          </w:rPr>
          <w:t>Haven recommends the Approval of C800 Partners</w:t>
        </w:r>
      </w:ins>
      <w:ins w:id="124" w:author="Barbi Denman" w:date="2026-07-23T08:57:00Z">
        <w:r w:rsidRPr="00D319FB">
          <w:rPr>
            <w:rFonts w:ascii="Arial" w:hAnsi="Arial" w:cs="Arial"/>
            <w:bCs/>
            <w:color w:val="76923C" w:themeColor="accent3" w:themeShade="BF"/>
            <w:rPrChange w:id="125" w:author="Barbi Denman" w:date="2026-07-23T08:57:00Z">
              <w:rPr>
                <w:rFonts w:ascii="Arial" w:hAnsi="Arial" w:cs="Arial"/>
                <w:bCs/>
              </w:rPr>
            </w:rPrChange>
          </w:rPr>
          <w:t xml:space="preserve"> to use WAVE licenses for a fe</w:t>
        </w:r>
      </w:ins>
      <w:ins w:id="126" w:author="Barbi Denman" w:date="2026-07-23T09:51:00Z">
        <w:r w:rsidR="005D27FD">
          <w:rPr>
            <w:rFonts w:ascii="Arial" w:hAnsi="Arial" w:cs="Arial"/>
            <w:bCs/>
            <w:color w:val="76923C" w:themeColor="accent3" w:themeShade="BF"/>
          </w:rPr>
          <w:t>e</w:t>
        </w:r>
      </w:ins>
      <w:ins w:id="127" w:author="Barbi Denman" w:date="2026-07-23T08:57:00Z">
        <w:r w:rsidRPr="00D319FB">
          <w:rPr>
            <w:rFonts w:ascii="Arial" w:hAnsi="Arial" w:cs="Arial"/>
            <w:bCs/>
            <w:color w:val="76923C" w:themeColor="accent3" w:themeShade="BF"/>
            <w:rPrChange w:id="128" w:author="Barbi Denman" w:date="2026-07-23T08:57:00Z">
              <w:rPr>
                <w:rFonts w:ascii="Arial" w:hAnsi="Arial" w:cs="Arial"/>
                <w:bCs/>
              </w:rPr>
            </w:rPrChange>
          </w:rPr>
          <w:t xml:space="preserve"> of $72 per year.  </w:t>
        </w:r>
        <w:r w:rsidR="00D319FB" w:rsidRPr="00D319FB">
          <w:rPr>
            <w:rFonts w:ascii="Arial" w:hAnsi="Arial" w:cs="Arial"/>
            <w:bCs/>
            <w:color w:val="76923C" w:themeColor="accent3" w:themeShade="BF"/>
            <w:rPrChange w:id="129" w:author="Barbi Denman" w:date="2026-07-23T08:57:00Z">
              <w:rPr>
                <w:rFonts w:ascii="Arial" w:hAnsi="Arial" w:cs="Arial"/>
                <w:bCs/>
              </w:rPr>
            </w:rPrChange>
          </w:rPr>
          <w:t>Seconded by Happala.</w:t>
        </w:r>
      </w:ins>
    </w:p>
    <w:p w14:paraId="29AD7F58" w14:textId="6269C112" w:rsidR="00D319FB" w:rsidRDefault="00D319FB" w:rsidP="009F1F32">
      <w:pPr>
        <w:pStyle w:val="ListParagraph"/>
        <w:ind w:left="360"/>
        <w:rPr>
          <w:ins w:id="130" w:author="Barbi Denman" w:date="2026-07-23T08:58:00Z"/>
          <w:rFonts w:ascii="Arial" w:hAnsi="Arial" w:cs="Arial"/>
          <w:bCs/>
        </w:rPr>
      </w:pPr>
    </w:p>
    <w:p w14:paraId="7A0504C7" w14:textId="4DC82A07" w:rsidR="00D319FB" w:rsidRDefault="00D319FB">
      <w:pPr>
        <w:ind w:left="540" w:hanging="180"/>
        <w:jc w:val="both"/>
        <w:rPr>
          <w:ins w:id="131" w:author="Barbi Denman" w:date="2026-07-23T08:58:00Z"/>
          <w:rFonts w:ascii="Arial" w:hAnsi="Arial" w:cs="Arial"/>
          <w:color w:val="76923C" w:themeColor="accent3" w:themeShade="BF"/>
        </w:rPr>
        <w:pPrChange w:id="132" w:author="Barbi Denman" w:date="2026-07-23T08:58:00Z">
          <w:pPr>
            <w:ind w:left="540" w:hanging="720"/>
            <w:jc w:val="both"/>
          </w:pPr>
        </w:pPrChange>
      </w:pPr>
      <w:ins w:id="133" w:author="Barbi Denman" w:date="2026-07-23T08:58:00Z">
        <w:r>
          <w:rPr>
            <w:rFonts w:ascii="Arial" w:hAnsi="Arial" w:cs="Arial"/>
            <w:color w:val="76923C" w:themeColor="accent3" w:themeShade="BF"/>
          </w:rPr>
          <w:t>Mays-</w:t>
        </w:r>
        <w:r w:rsidRPr="00423F2C">
          <w:rPr>
            <w:rFonts w:ascii="Arial" w:hAnsi="Arial" w:cs="Arial"/>
            <w:color w:val="76923C" w:themeColor="accent3" w:themeShade="BF"/>
          </w:rPr>
          <w:t>aye</w:t>
        </w:r>
        <w:r>
          <w:rPr>
            <w:rFonts w:ascii="Arial" w:hAnsi="Arial" w:cs="Arial"/>
            <w:color w:val="76923C" w:themeColor="accent3" w:themeShade="BF"/>
          </w:rPr>
          <w:tab/>
        </w:r>
        <w:r>
          <w:rPr>
            <w:rFonts w:ascii="Arial" w:hAnsi="Arial" w:cs="Arial"/>
            <w:color w:val="76923C" w:themeColor="accent3" w:themeShade="BF"/>
          </w:rPr>
          <w:tab/>
          <w:t xml:space="preserve"> </w:t>
        </w:r>
      </w:ins>
      <w:ins w:id="134" w:author="Barbi Denman" w:date="2026-07-23T10:19:00Z">
        <w:r w:rsidR="00FB70BA">
          <w:rPr>
            <w:rFonts w:ascii="Arial" w:hAnsi="Arial" w:cs="Arial"/>
            <w:color w:val="76923C" w:themeColor="accent3" w:themeShade="BF"/>
          </w:rPr>
          <w:t xml:space="preserve">  </w:t>
        </w:r>
      </w:ins>
      <w:ins w:id="135" w:author="Barbi Denman" w:date="2026-07-23T08:58:00Z">
        <w:r>
          <w:rPr>
            <w:rFonts w:ascii="Arial" w:hAnsi="Arial" w:cs="Arial"/>
            <w:color w:val="76923C" w:themeColor="accent3" w:themeShade="BF"/>
          </w:rPr>
          <w:t>Calvert-</w:t>
        </w:r>
        <w:r w:rsidRPr="00423F2C">
          <w:rPr>
            <w:rFonts w:ascii="Arial" w:hAnsi="Arial" w:cs="Arial"/>
            <w:color w:val="76923C" w:themeColor="accent3" w:themeShade="BF"/>
          </w:rPr>
          <w:t>aye</w:t>
        </w:r>
        <w:r>
          <w:rPr>
            <w:rFonts w:ascii="Arial" w:hAnsi="Arial" w:cs="Arial"/>
            <w:color w:val="76923C" w:themeColor="accent3" w:themeShade="BF"/>
          </w:rPr>
          <w:tab/>
        </w:r>
        <w:r>
          <w:rPr>
            <w:rFonts w:ascii="Arial" w:hAnsi="Arial" w:cs="Arial"/>
            <w:color w:val="76923C" w:themeColor="accent3" w:themeShade="BF"/>
          </w:rPr>
          <w:tab/>
          <w:t xml:space="preserve"> </w:t>
        </w:r>
      </w:ins>
      <w:ins w:id="136" w:author="Barbi Denman" w:date="2026-07-23T09:48:00Z">
        <w:r w:rsidR="005D27FD">
          <w:rPr>
            <w:rFonts w:ascii="Arial" w:hAnsi="Arial" w:cs="Arial"/>
            <w:color w:val="76923C" w:themeColor="accent3" w:themeShade="BF"/>
          </w:rPr>
          <w:t>Hayes</w:t>
        </w:r>
      </w:ins>
      <w:ins w:id="137" w:author="Barbi Denman" w:date="2026-07-23T08:58:00Z">
        <w:r>
          <w:rPr>
            <w:rFonts w:ascii="Arial" w:hAnsi="Arial" w:cs="Arial"/>
            <w:color w:val="76923C" w:themeColor="accent3" w:themeShade="BF"/>
          </w:rPr>
          <w:t>-</w:t>
        </w:r>
        <w:r w:rsidRPr="00423F2C">
          <w:rPr>
            <w:rFonts w:ascii="Arial" w:hAnsi="Arial" w:cs="Arial"/>
            <w:color w:val="76923C" w:themeColor="accent3" w:themeShade="BF"/>
          </w:rPr>
          <w:t>aye</w:t>
        </w:r>
        <w:r>
          <w:rPr>
            <w:rFonts w:ascii="Arial" w:hAnsi="Arial" w:cs="Arial"/>
            <w:color w:val="76923C" w:themeColor="accent3" w:themeShade="BF"/>
          </w:rPr>
          <w:tab/>
        </w:r>
        <w:r>
          <w:rPr>
            <w:rFonts w:ascii="Arial" w:hAnsi="Arial" w:cs="Arial"/>
            <w:color w:val="76923C" w:themeColor="accent3" w:themeShade="BF"/>
          </w:rPr>
          <w:tab/>
          <w:t xml:space="preserve">Happala- Aye   </w:t>
        </w:r>
      </w:ins>
    </w:p>
    <w:p w14:paraId="0E20BBF7" w14:textId="72854354" w:rsidR="00D319FB" w:rsidRDefault="00D319FB" w:rsidP="009F1F32">
      <w:pPr>
        <w:pStyle w:val="ListParagraph"/>
        <w:ind w:left="360"/>
        <w:rPr>
          <w:ins w:id="138" w:author="Barbi Denman" w:date="2026-07-23T08:58:00Z"/>
          <w:rFonts w:ascii="Arial" w:hAnsi="Arial" w:cs="Arial"/>
          <w:bCs/>
        </w:rPr>
      </w:pPr>
    </w:p>
    <w:p w14:paraId="7D74F402" w14:textId="0AC1F2BB" w:rsidR="00D319FB" w:rsidRDefault="00D319FB" w:rsidP="009F1F32">
      <w:pPr>
        <w:pStyle w:val="ListParagraph"/>
        <w:ind w:left="360"/>
        <w:rPr>
          <w:ins w:id="139" w:author="Barbi Denman" w:date="2026-07-23T08:57:00Z"/>
          <w:rFonts w:ascii="Arial" w:hAnsi="Arial" w:cs="Arial"/>
          <w:bCs/>
        </w:rPr>
      </w:pPr>
      <w:ins w:id="140" w:author="Barbi Denman" w:date="2026-07-23T08:58:00Z">
        <w:r w:rsidRPr="00423F2C">
          <w:rPr>
            <w:rFonts w:ascii="Arial" w:hAnsi="Arial" w:cs="Arial"/>
            <w:color w:val="76923C" w:themeColor="accent3" w:themeShade="BF"/>
          </w:rPr>
          <w:t>All were in favor and the Motion carried</w:t>
        </w:r>
        <w:r>
          <w:rPr>
            <w:rFonts w:ascii="Arial" w:hAnsi="Arial" w:cs="Arial"/>
            <w:color w:val="76923C" w:themeColor="accent3" w:themeShade="BF"/>
          </w:rPr>
          <w:t xml:space="preserve"> unanimously</w:t>
        </w:r>
      </w:ins>
    </w:p>
    <w:p w14:paraId="617178B0" w14:textId="77777777" w:rsidR="00D319FB" w:rsidRDefault="00D319FB">
      <w:pPr>
        <w:pStyle w:val="ListParagraph"/>
        <w:ind w:left="360"/>
        <w:rPr>
          <w:ins w:id="141" w:author="Barbi Denman" w:date="2026-07-23T08:36:00Z"/>
          <w:rFonts w:ascii="Arial" w:hAnsi="Arial" w:cs="Arial"/>
          <w:bCs/>
        </w:rPr>
        <w:pPrChange w:id="142" w:author="Barbi Denman" w:date="2026-07-23T08:45:00Z">
          <w:pPr>
            <w:pStyle w:val="ListParagraph"/>
            <w:tabs>
              <w:tab w:val="left" w:pos="540"/>
            </w:tabs>
            <w:ind w:left="540" w:hanging="90"/>
          </w:pPr>
        </w:pPrChange>
      </w:pPr>
    </w:p>
    <w:p w14:paraId="7FE1777F" w14:textId="77777777" w:rsidR="009F1F32" w:rsidRPr="008C7D21" w:rsidRDefault="009F1F32">
      <w:pPr>
        <w:pStyle w:val="ListParagraph"/>
        <w:tabs>
          <w:tab w:val="left" w:pos="540"/>
        </w:tabs>
        <w:ind w:left="540" w:hanging="90"/>
        <w:rPr>
          <w:ins w:id="143" w:author="Barbi Denman" w:date="2026-07-22T15:32:00Z"/>
          <w:rFonts w:ascii="Arial" w:hAnsi="Arial" w:cs="Arial"/>
          <w:bCs/>
          <w:rPrChange w:id="144" w:author="Barbi Denman" w:date="2026-07-22T15:32:00Z">
            <w:rPr>
              <w:ins w:id="145" w:author="Barbi Denman" w:date="2026-07-22T15:32:00Z"/>
            </w:rPr>
          </w:rPrChange>
        </w:rPr>
        <w:pPrChange w:id="146" w:author="Barbi Denman" w:date="2026-07-23T08:36:00Z">
          <w:pPr>
            <w:ind w:left="-270" w:firstLine="90"/>
          </w:pPr>
        </w:pPrChange>
      </w:pPr>
    </w:p>
    <w:p w14:paraId="06D6C368" w14:textId="4C7A87E3" w:rsidR="005D27FD" w:rsidRPr="00FB70BA" w:rsidRDefault="00F44C81" w:rsidP="005D27FD">
      <w:pPr>
        <w:ind w:left="-270" w:firstLine="90"/>
        <w:rPr>
          <w:ins w:id="147" w:author="Barbi Denman" w:date="2026-07-23T09:52:00Z"/>
          <w:rFonts w:ascii="Arial" w:hAnsi="Arial" w:cs="Arial"/>
          <w:b/>
          <w:bCs/>
          <w:rPrChange w:id="148" w:author="Barbi Denman" w:date="2026-07-23T10:05:00Z">
            <w:rPr>
              <w:ins w:id="149" w:author="Barbi Denman" w:date="2026-07-23T09:52:00Z"/>
              <w:rFonts w:ascii="Arial" w:hAnsi="Arial" w:cs="Arial"/>
              <w:bCs/>
            </w:rPr>
          </w:rPrChange>
        </w:rPr>
      </w:pPr>
      <w:ins w:id="150" w:author="Barbi Denman" w:date="2026-07-16T13:50:00Z">
        <w:r w:rsidRPr="00FB70BA">
          <w:rPr>
            <w:rFonts w:ascii="Arial" w:hAnsi="Arial" w:cs="Arial"/>
            <w:b/>
            <w:bCs/>
            <w:rPrChange w:id="151" w:author="Barbi Denman" w:date="2026-07-23T10:05:00Z">
              <w:rPr>
                <w:rFonts w:ascii="Arial" w:hAnsi="Arial" w:cs="Arial"/>
                <w:bCs/>
              </w:rPr>
            </w:rPrChange>
          </w:rPr>
          <w:t xml:space="preserve"> 2.  </w:t>
        </w:r>
      </w:ins>
      <w:ins w:id="152" w:author="Barbi Denman" w:date="2026-07-16T13:51:00Z">
        <w:r w:rsidRPr="00FB70BA">
          <w:rPr>
            <w:rFonts w:ascii="Arial" w:hAnsi="Arial" w:cs="Arial"/>
            <w:b/>
            <w:bCs/>
            <w:rPrChange w:id="153" w:author="Barbi Denman" w:date="2026-07-23T10:05:00Z">
              <w:rPr>
                <w:rFonts w:ascii="Arial" w:hAnsi="Arial" w:cs="Arial"/>
                <w:bCs/>
              </w:rPr>
            </w:rPrChange>
          </w:rPr>
          <w:t>Agenda Bill – Sharing Radio System Core with Tillamook County.</w:t>
        </w:r>
      </w:ins>
    </w:p>
    <w:p w14:paraId="3BC17EE4" w14:textId="77777777" w:rsidR="00983ED9" w:rsidRDefault="005D27FD" w:rsidP="005D27FD">
      <w:pPr>
        <w:ind w:left="270"/>
        <w:rPr>
          <w:ins w:id="154" w:author="Barbi Denman" w:date="2026-07-23T10:00:00Z"/>
          <w:rFonts w:ascii="Arial" w:hAnsi="Arial" w:cs="Arial"/>
          <w:bCs/>
        </w:rPr>
      </w:pPr>
      <w:ins w:id="155" w:author="Barbi Denman" w:date="2026-07-23T09:53:00Z">
        <w:r>
          <w:rPr>
            <w:rFonts w:ascii="Arial" w:hAnsi="Arial" w:cs="Arial"/>
            <w:bCs/>
          </w:rPr>
          <w:t xml:space="preserve">WCCCA owns and operates a Motorola 800 MHz Regional Digital Trunked Radio System that supports all public safety agencies in Washington County.  The central processor, </w:t>
        </w:r>
      </w:ins>
      <w:ins w:id="156" w:author="Barbi Denman" w:date="2026-07-23T10:00:00Z">
        <w:r w:rsidR="00983ED9">
          <w:rPr>
            <w:rFonts w:ascii="Arial" w:hAnsi="Arial" w:cs="Arial"/>
            <w:bCs/>
          </w:rPr>
          <w:t xml:space="preserve">that </w:t>
        </w:r>
      </w:ins>
      <w:ins w:id="157" w:author="Barbi Denman" w:date="2026-07-23T09:53:00Z">
        <w:r>
          <w:rPr>
            <w:rFonts w:ascii="Arial" w:hAnsi="Arial" w:cs="Arial"/>
            <w:bCs/>
          </w:rPr>
          <w:t>make</w:t>
        </w:r>
      </w:ins>
      <w:ins w:id="158" w:author="Barbi Denman" w:date="2026-07-23T10:00:00Z">
        <w:r w:rsidR="00983ED9">
          <w:rPr>
            <w:rFonts w:ascii="Arial" w:hAnsi="Arial" w:cs="Arial"/>
            <w:bCs/>
          </w:rPr>
          <w:t>s</w:t>
        </w:r>
      </w:ins>
      <w:ins w:id="159" w:author="Barbi Denman" w:date="2026-07-23T09:53:00Z">
        <w:r>
          <w:rPr>
            <w:rFonts w:ascii="Arial" w:hAnsi="Arial" w:cs="Arial"/>
            <w:bCs/>
          </w:rPr>
          <w:t xml:space="preserve"> the</w:t>
        </w:r>
      </w:ins>
      <w:ins w:id="160" w:author="Barbi Denman" w:date="2026-07-23T09:54:00Z">
        <w:r>
          <w:rPr>
            <w:rFonts w:ascii="Arial" w:hAnsi="Arial" w:cs="Arial"/>
            <w:bCs/>
          </w:rPr>
          <w:t xml:space="preserve"> system work</w:t>
        </w:r>
      </w:ins>
      <w:ins w:id="161" w:author="Barbi Denman" w:date="2026-07-23T10:00:00Z">
        <w:r w:rsidR="00983ED9">
          <w:rPr>
            <w:rFonts w:ascii="Arial" w:hAnsi="Arial" w:cs="Arial"/>
            <w:bCs/>
          </w:rPr>
          <w:t xml:space="preserve">, is </w:t>
        </w:r>
      </w:ins>
      <w:ins w:id="162" w:author="Barbi Denman" w:date="2026-07-23T09:54:00Z">
        <w:r>
          <w:rPr>
            <w:rFonts w:ascii="Arial" w:hAnsi="Arial" w:cs="Arial"/>
            <w:bCs/>
          </w:rPr>
          <w:t xml:space="preserve">referred to the radio system “core”.  </w:t>
        </w:r>
      </w:ins>
    </w:p>
    <w:p w14:paraId="3A1FE236" w14:textId="77777777" w:rsidR="00983ED9" w:rsidRDefault="00983ED9" w:rsidP="005D27FD">
      <w:pPr>
        <w:ind w:left="270"/>
        <w:rPr>
          <w:ins w:id="163" w:author="Barbi Denman" w:date="2026-07-23T10:00:00Z"/>
          <w:rFonts w:ascii="Arial" w:hAnsi="Arial" w:cs="Arial"/>
          <w:bCs/>
        </w:rPr>
      </w:pPr>
    </w:p>
    <w:p w14:paraId="04586AFF" w14:textId="092DB906" w:rsidR="00983ED9" w:rsidRDefault="005D27FD" w:rsidP="005D27FD">
      <w:pPr>
        <w:ind w:left="270"/>
        <w:rPr>
          <w:ins w:id="164" w:author="Barbi Denman" w:date="2026-07-23T09:55:00Z"/>
          <w:rFonts w:ascii="Arial" w:hAnsi="Arial" w:cs="Arial"/>
          <w:bCs/>
        </w:rPr>
      </w:pPr>
      <w:ins w:id="165" w:author="Barbi Denman" w:date="2026-07-23T09:54:00Z">
        <w:r>
          <w:rPr>
            <w:rFonts w:ascii="Arial" w:hAnsi="Arial" w:cs="Arial"/>
            <w:bCs/>
          </w:rPr>
          <w:t>The current radio system was funded by a 2016 Public Safety Bond measure.  This Bond funded the bu</w:t>
        </w:r>
      </w:ins>
      <w:ins w:id="166" w:author="Barbi Denman" w:date="2026-07-23T09:55:00Z">
        <w:r>
          <w:rPr>
            <w:rFonts w:ascii="Arial" w:hAnsi="Arial" w:cs="Arial"/>
            <w:bCs/>
          </w:rPr>
          <w:t>i</w:t>
        </w:r>
      </w:ins>
      <w:ins w:id="167" w:author="Barbi Denman" w:date="2026-07-23T09:54:00Z">
        <w:r>
          <w:rPr>
            <w:rFonts w:ascii="Arial" w:hAnsi="Arial" w:cs="Arial"/>
            <w:bCs/>
          </w:rPr>
          <w:t>ld o</w:t>
        </w:r>
      </w:ins>
      <w:ins w:id="168" w:author="Barbi Denman" w:date="2026-07-23T09:55:00Z">
        <w:r>
          <w:rPr>
            <w:rFonts w:ascii="Arial" w:hAnsi="Arial" w:cs="Arial"/>
            <w:bCs/>
          </w:rPr>
          <w:t xml:space="preserve">ut of </w:t>
        </w:r>
        <w:r w:rsidR="00983ED9">
          <w:rPr>
            <w:rFonts w:ascii="Arial" w:hAnsi="Arial" w:cs="Arial"/>
            <w:bCs/>
          </w:rPr>
          <w:t>the new digital radio system that went online in January 2022.</w:t>
        </w:r>
      </w:ins>
    </w:p>
    <w:p w14:paraId="4F053CB6" w14:textId="77777777" w:rsidR="00983ED9" w:rsidRDefault="00983ED9" w:rsidP="005D27FD">
      <w:pPr>
        <w:ind w:left="270"/>
        <w:rPr>
          <w:ins w:id="169" w:author="Barbi Denman" w:date="2026-07-23T09:55:00Z"/>
          <w:rFonts w:ascii="Arial" w:hAnsi="Arial" w:cs="Arial"/>
          <w:bCs/>
        </w:rPr>
      </w:pPr>
    </w:p>
    <w:p w14:paraId="480D7F5D" w14:textId="77777777" w:rsidR="00983ED9" w:rsidRDefault="00983ED9" w:rsidP="005D27FD">
      <w:pPr>
        <w:ind w:left="270"/>
        <w:rPr>
          <w:ins w:id="170" w:author="Barbi Denman" w:date="2026-07-23T09:56:00Z"/>
          <w:rFonts w:ascii="Arial" w:hAnsi="Arial" w:cs="Arial"/>
          <w:bCs/>
        </w:rPr>
      </w:pPr>
      <w:ins w:id="171" w:author="Barbi Denman" w:date="2026-07-23T09:55:00Z">
        <w:r>
          <w:rPr>
            <w:rFonts w:ascii="Arial" w:hAnsi="Arial" w:cs="Arial"/>
            <w:bCs/>
          </w:rPr>
          <w:lastRenderedPageBreak/>
          <w:t>WCCCA and C800 worked with Motorola to put their two independent cores together, resulting in a core</w:t>
        </w:r>
      </w:ins>
      <w:ins w:id="172" w:author="Barbi Denman" w:date="2026-07-23T09:56:00Z">
        <w:r>
          <w:rPr>
            <w:rFonts w:ascii="Arial" w:hAnsi="Arial" w:cs="Arial"/>
            <w:bCs/>
          </w:rPr>
          <w:t xml:space="preserve"> design that was fully and automatically redundant to meet the uptime needs and capacity of public safety now and into the future.</w:t>
        </w:r>
      </w:ins>
    </w:p>
    <w:p w14:paraId="5981CC3E" w14:textId="77777777" w:rsidR="00983ED9" w:rsidRDefault="00983ED9" w:rsidP="005D27FD">
      <w:pPr>
        <w:ind w:left="270"/>
        <w:rPr>
          <w:ins w:id="173" w:author="Barbi Denman" w:date="2026-07-23T10:01:00Z"/>
          <w:rFonts w:ascii="Arial" w:hAnsi="Arial" w:cs="Arial"/>
          <w:bCs/>
        </w:rPr>
      </w:pPr>
      <w:ins w:id="174" w:author="Barbi Denman" w:date="2026-07-23T09:56:00Z">
        <w:r>
          <w:rPr>
            <w:rFonts w:ascii="Arial" w:hAnsi="Arial" w:cs="Arial"/>
            <w:bCs/>
          </w:rPr>
          <w:t>Tillamook is estimating less than 900 mobiles and portable be added to the syste</w:t>
        </w:r>
      </w:ins>
      <w:ins w:id="175" w:author="Barbi Denman" w:date="2026-07-23T09:57:00Z">
        <w:r>
          <w:rPr>
            <w:rFonts w:ascii="Arial" w:hAnsi="Arial" w:cs="Arial"/>
            <w:bCs/>
          </w:rPr>
          <w:t xml:space="preserve">m and less than 10 radio sites involved in their network.  </w:t>
        </w:r>
      </w:ins>
    </w:p>
    <w:p w14:paraId="0B72F0E8" w14:textId="77777777" w:rsidR="00983ED9" w:rsidRDefault="00983ED9" w:rsidP="005D27FD">
      <w:pPr>
        <w:ind w:left="270"/>
        <w:rPr>
          <w:ins w:id="176" w:author="Barbi Denman" w:date="2026-07-23T10:01:00Z"/>
          <w:rFonts w:ascii="Arial" w:hAnsi="Arial" w:cs="Arial"/>
          <w:bCs/>
        </w:rPr>
      </w:pPr>
    </w:p>
    <w:p w14:paraId="13BBE230" w14:textId="638549F4" w:rsidR="005D27FD" w:rsidRDefault="00983ED9">
      <w:pPr>
        <w:ind w:left="270"/>
        <w:rPr>
          <w:ins w:id="177" w:author="Barbi Denman" w:date="2026-07-16T13:50:00Z"/>
          <w:rFonts w:ascii="Arial" w:hAnsi="Arial" w:cs="Arial"/>
          <w:bCs/>
        </w:rPr>
        <w:pPrChange w:id="178" w:author="Barbi Denman" w:date="2026-07-23T09:53:00Z">
          <w:pPr>
            <w:ind w:left="-270" w:firstLine="90"/>
          </w:pPr>
        </w:pPrChange>
      </w:pPr>
      <w:ins w:id="179" w:author="Barbi Denman" w:date="2026-07-23T09:57:00Z">
        <w:r>
          <w:rPr>
            <w:rFonts w:ascii="Arial" w:hAnsi="Arial" w:cs="Arial"/>
            <w:bCs/>
          </w:rPr>
          <w:t>The available capacity of the WCCCA/C800 radio backbone has capacity far exceed</w:t>
        </w:r>
      </w:ins>
      <w:ins w:id="180" w:author="Barbi Denman" w:date="2026-07-23T09:58:00Z">
        <w:r>
          <w:rPr>
            <w:rFonts w:ascii="Arial" w:hAnsi="Arial" w:cs="Arial"/>
            <w:bCs/>
          </w:rPr>
          <w:t>ing the use proposed by Tillamook County.  All expenses associated with connecting Tillamook County to WCCCA/c800 backbone will be funded by Tillamook County.</w:t>
        </w:r>
      </w:ins>
      <w:ins w:id="181" w:author="Barbi Denman" w:date="2026-07-23T09:57:00Z">
        <w:r>
          <w:rPr>
            <w:rFonts w:ascii="Arial" w:hAnsi="Arial" w:cs="Arial"/>
            <w:bCs/>
          </w:rPr>
          <w:t xml:space="preserve"> </w:t>
        </w:r>
      </w:ins>
      <w:ins w:id="182" w:author="Barbi Denman" w:date="2026-07-23T09:55:00Z">
        <w:r w:rsidR="005D27FD">
          <w:rPr>
            <w:rFonts w:ascii="Arial" w:hAnsi="Arial" w:cs="Arial"/>
            <w:bCs/>
          </w:rPr>
          <w:t xml:space="preserve"> </w:t>
        </w:r>
      </w:ins>
      <w:ins w:id="183" w:author="Barbi Denman" w:date="2026-07-23T09:53:00Z">
        <w:r w:rsidR="005D27FD">
          <w:rPr>
            <w:rFonts w:ascii="Arial" w:hAnsi="Arial" w:cs="Arial"/>
            <w:bCs/>
          </w:rPr>
          <w:t xml:space="preserve"> </w:t>
        </w:r>
      </w:ins>
    </w:p>
    <w:p w14:paraId="1F7204D8" w14:textId="74211E5C" w:rsidR="00346F60" w:rsidDel="00983ED9" w:rsidRDefault="00346F60" w:rsidP="00D319FB">
      <w:pPr>
        <w:ind w:left="270"/>
        <w:rPr>
          <w:del w:id="184" w:author="Barbi Denman" w:date="2026-07-16T13:50:00Z"/>
          <w:rFonts w:ascii="Arial" w:hAnsi="Arial" w:cs="Arial"/>
          <w:bCs/>
        </w:rPr>
      </w:pPr>
    </w:p>
    <w:p w14:paraId="3596A37D" w14:textId="6F0AB3D2" w:rsidR="00983ED9" w:rsidRDefault="00983ED9" w:rsidP="00D319FB">
      <w:pPr>
        <w:ind w:left="270"/>
        <w:rPr>
          <w:ins w:id="185" w:author="Barbi Denman" w:date="2026-07-23T09:59:00Z"/>
          <w:rFonts w:ascii="Arial" w:hAnsi="Arial" w:cs="Arial"/>
          <w:bCs/>
        </w:rPr>
      </w:pPr>
    </w:p>
    <w:p w14:paraId="08A16F16" w14:textId="00A9637C" w:rsidR="00983ED9" w:rsidRDefault="00983ED9" w:rsidP="00D319FB">
      <w:pPr>
        <w:ind w:left="270"/>
        <w:rPr>
          <w:ins w:id="186" w:author="Barbi Denman" w:date="2026-07-23T10:04:00Z"/>
          <w:rFonts w:ascii="Arial" w:hAnsi="Arial" w:cs="Arial"/>
          <w:bCs/>
        </w:rPr>
      </w:pPr>
      <w:ins w:id="187" w:author="Barbi Denman" w:date="2026-07-23T09:59:00Z">
        <w:r>
          <w:rPr>
            <w:rFonts w:ascii="Arial" w:hAnsi="Arial" w:cs="Arial"/>
            <w:bCs/>
          </w:rPr>
          <w:t xml:space="preserve">Staff recommends the CEO Board approve the concept of </w:t>
        </w:r>
      </w:ins>
      <w:ins w:id="188" w:author="Barbi Denman" w:date="2026-07-23T10:01:00Z">
        <w:r>
          <w:rPr>
            <w:rFonts w:ascii="Arial" w:hAnsi="Arial" w:cs="Arial"/>
            <w:bCs/>
          </w:rPr>
          <w:t xml:space="preserve">Tillamook </w:t>
        </w:r>
      </w:ins>
      <w:ins w:id="189" w:author="Barbi Denman" w:date="2026-07-23T10:03:00Z">
        <w:r>
          <w:rPr>
            <w:rFonts w:ascii="Arial" w:hAnsi="Arial" w:cs="Arial"/>
            <w:bCs/>
          </w:rPr>
          <w:t xml:space="preserve">joining the shared WCCCA/C800 radio system and authorizes staff to move forward </w:t>
        </w:r>
      </w:ins>
      <w:ins w:id="190" w:author="Barbi Denman" w:date="2026-07-23T10:04:00Z">
        <w:r>
          <w:rPr>
            <w:rFonts w:ascii="Arial" w:hAnsi="Arial" w:cs="Arial"/>
            <w:bCs/>
          </w:rPr>
          <w:t>working with Tillamook Cunty and C800 to develop a detailed contract for service.</w:t>
        </w:r>
      </w:ins>
    </w:p>
    <w:p w14:paraId="7D5A3182" w14:textId="082A418A" w:rsidR="00983ED9" w:rsidRDefault="00983ED9" w:rsidP="00D319FB">
      <w:pPr>
        <w:ind w:left="270"/>
        <w:rPr>
          <w:ins w:id="191" w:author="Barbi Denman" w:date="2026-07-23T10:04:00Z"/>
          <w:rFonts w:ascii="Arial" w:hAnsi="Arial" w:cs="Arial"/>
          <w:bCs/>
        </w:rPr>
      </w:pPr>
    </w:p>
    <w:p w14:paraId="77D8C6DB" w14:textId="6EB02089" w:rsidR="00983ED9" w:rsidRPr="00594DEC" w:rsidRDefault="00983ED9" w:rsidP="00983ED9">
      <w:pPr>
        <w:pStyle w:val="ListParagraph"/>
        <w:ind w:left="360"/>
        <w:rPr>
          <w:ins w:id="192" w:author="Barbi Denman" w:date="2026-07-23T10:04:00Z"/>
          <w:rFonts w:ascii="Arial" w:hAnsi="Arial" w:cs="Arial"/>
          <w:bCs/>
          <w:color w:val="76923C" w:themeColor="accent3" w:themeShade="BF"/>
        </w:rPr>
      </w:pPr>
      <w:ins w:id="193" w:author="Barbi Denman" w:date="2026-07-23T10:04:00Z">
        <w:r w:rsidRPr="00594DEC">
          <w:rPr>
            <w:rFonts w:ascii="Arial" w:hAnsi="Arial" w:cs="Arial"/>
            <w:bCs/>
            <w:color w:val="76923C" w:themeColor="accent3" w:themeShade="BF"/>
          </w:rPr>
          <w:t xml:space="preserve">Haven recommends the Approval of </w:t>
        </w:r>
        <w:r>
          <w:rPr>
            <w:rFonts w:ascii="Arial" w:hAnsi="Arial" w:cs="Arial"/>
            <w:bCs/>
            <w:color w:val="76923C" w:themeColor="accent3" w:themeShade="BF"/>
          </w:rPr>
          <w:t>the concept that Tillamook share radio system with WCCCA/C8</w:t>
        </w:r>
      </w:ins>
      <w:ins w:id="194" w:author="Barbi Denman" w:date="2026-07-23T10:05:00Z">
        <w:r>
          <w:rPr>
            <w:rFonts w:ascii="Arial" w:hAnsi="Arial" w:cs="Arial"/>
            <w:bCs/>
            <w:color w:val="76923C" w:themeColor="accent3" w:themeShade="BF"/>
          </w:rPr>
          <w:t xml:space="preserve">00.  </w:t>
        </w:r>
      </w:ins>
      <w:ins w:id="195" w:author="Barbi Denman" w:date="2026-07-23T10:04:00Z">
        <w:r w:rsidRPr="00594DEC">
          <w:rPr>
            <w:rFonts w:ascii="Arial" w:hAnsi="Arial" w:cs="Arial"/>
            <w:bCs/>
            <w:color w:val="76923C" w:themeColor="accent3" w:themeShade="BF"/>
          </w:rPr>
          <w:t>Seconded by Happala.</w:t>
        </w:r>
      </w:ins>
    </w:p>
    <w:p w14:paraId="5251C30F" w14:textId="77777777" w:rsidR="00983ED9" w:rsidRDefault="00983ED9" w:rsidP="00983ED9">
      <w:pPr>
        <w:pStyle w:val="ListParagraph"/>
        <w:ind w:left="360"/>
        <w:rPr>
          <w:ins w:id="196" w:author="Barbi Denman" w:date="2026-07-23T10:04:00Z"/>
          <w:rFonts w:ascii="Arial" w:hAnsi="Arial" w:cs="Arial"/>
          <w:bCs/>
        </w:rPr>
      </w:pPr>
    </w:p>
    <w:p w14:paraId="25B4E7E6" w14:textId="0E575704" w:rsidR="00983ED9" w:rsidRDefault="00983ED9" w:rsidP="00983ED9">
      <w:pPr>
        <w:ind w:left="540" w:hanging="180"/>
        <w:jc w:val="both"/>
        <w:rPr>
          <w:ins w:id="197" w:author="Barbi Denman" w:date="2026-07-23T10:04:00Z"/>
          <w:rFonts w:ascii="Arial" w:hAnsi="Arial" w:cs="Arial"/>
          <w:color w:val="76923C" w:themeColor="accent3" w:themeShade="BF"/>
        </w:rPr>
      </w:pPr>
      <w:ins w:id="198" w:author="Barbi Denman" w:date="2026-07-23T10:04:00Z">
        <w:r>
          <w:rPr>
            <w:rFonts w:ascii="Arial" w:hAnsi="Arial" w:cs="Arial"/>
            <w:color w:val="76923C" w:themeColor="accent3" w:themeShade="BF"/>
          </w:rPr>
          <w:t>Mays-</w:t>
        </w:r>
        <w:r w:rsidRPr="00423F2C">
          <w:rPr>
            <w:rFonts w:ascii="Arial" w:hAnsi="Arial" w:cs="Arial"/>
            <w:color w:val="76923C" w:themeColor="accent3" w:themeShade="BF"/>
          </w:rPr>
          <w:t>aye</w:t>
        </w:r>
        <w:r>
          <w:rPr>
            <w:rFonts w:ascii="Arial" w:hAnsi="Arial" w:cs="Arial"/>
            <w:color w:val="76923C" w:themeColor="accent3" w:themeShade="BF"/>
          </w:rPr>
          <w:tab/>
        </w:r>
      </w:ins>
      <w:ins w:id="199" w:author="Barbi Denman" w:date="2026-07-23T10:19:00Z">
        <w:r w:rsidR="00FB70BA">
          <w:rPr>
            <w:rFonts w:ascii="Arial" w:hAnsi="Arial" w:cs="Arial"/>
            <w:color w:val="76923C" w:themeColor="accent3" w:themeShade="BF"/>
          </w:rPr>
          <w:tab/>
          <w:t xml:space="preserve">  </w:t>
        </w:r>
        <w:r w:rsidR="008C1BD6">
          <w:rPr>
            <w:rFonts w:ascii="Arial" w:hAnsi="Arial" w:cs="Arial"/>
            <w:color w:val="76923C" w:themeColor="accent3" w:themeShade="BF"/>
          </w:rPr>
          <w:t xml:space="preserve"> </w:t>
        </w:r>
      </w:ins>
      <w:ins w:id="200" w:author="Barbi Denman" w:date="2026-07-23T10:04:00Z">
        <w:r>
          <w:rPr>
            <w:rFonts w:ascii="Arial" w:hAnsi="Arial" w:cs="Arial"/>
            <w:color w:val="76923C" w:themeColor="accent3" w:themeShade="BF"/>
          </w:rPr>
          <w:t>Calvert-</w:t>
        </w:r>
        <w:r w:rsidRPr="00423F2C">
          <w:rPr>
            <w:rFonts w:ascii="Arial" w:hAnsi="Arial" w:cs="Arial"/>
            <w:color w:val="76923C" w:themeColor="accent3" w:themeShade="BF"/>
          </w:rPr>
          <w:t>aye</w:t>
        </w:r>
        <w:r>
          <w:rPr>
            <w:rFonts w:ascii="Arial" w:hAnsi="Arial" w:cs="Arial"/>
            <w:color w:val="76923C" w:themeColor="accent3" w:themeShade="BF"/>
          </w:rPr>
          <w:tab/>
        </w:r>
        <w:r>
          <w:rPr>
            <w:rFonts w:ascii="Arial" w:hAnsi="Arial" w:cs="Arial"/>
            <w:color w:val="76923C" w:themeColor="accent3" w:themeShade="BF"/>
          </w:rPr>
          <w:tab/>
          <w:t xml:space="preserve"> Hayes-</w:t>
        </w:r>
        <w:r w:rsidRPr="00423F2C">
          <w:rPr>
            <w:rFonts w:ascii="Arial" w:hAnsi="Arial" w:cs="Arial"/>
            <w:color w:val="76923C" w:themeColor="accent3" w:themeShade="BF"/>
          </w:rPr>
          <w:t>aye</w:t>
        </w:r>
        <w:r>
          <w:rPr>
            <w:rFonts w:ascii="Arial" w:hAnsi="Arial" w:cs="Arial"/>
            <w:color w:val="76923C" w:themeColor="accent3" w:themeShade="BF"/>
          </w:rPr>
          <w:tab/>
        </w:r>
        <w:r>
          <w:rPr>
            <w:rFonts w:ascii="Arial" w:hAnsi="Arial" w:cs="Arial"/>
            <w:color w:val="76923C" w:themeColor="accent3" w:themeShade="BF"/>
          </w:rPr>
          <w:tab/>
          <w:t xml:space="preserve">Happala- Aye   </w:t>
        </w:r>
      </w:ins>
    </w:p>
    <w:p w14:paraId="2831270A" w14:textId="77777777" w:rsidR="00983ED9" w:rsidRDefault="00983ED9" w:rsidP="00983ED9">
      <w:pPr>
        <w:pStyle w:val="ListParagraph"/>
        <w:ind w:left="360"/>
        <w:rPr>
          <w:ins w:id="201" w:author="Barbi Denman" w:date="2026-07-23T10:04:00Z"/>
          <w:rFonts w:ascii="Arial" w:hAnsi="Arial" w:cs="Arial"/>
          <w:bCs/>
        </w:rPr>
      </w:pPr>
    </w:p>
    <w:p w14:paraId="00B3853A" w14:textId="77777777" w:rsidR="00983ED9" w:rsidRDefault="00983ED9" w:rsidP="00983ED9">
      <w:pPr>
        <w:pStyle w:val="ListParagraph"/>
        <w:ind w:left="360"/>
        <w:rPr>
          <w:ins w:id="202" w:author="Barbi Denman" w:date="2026-07-23T10:04:00Z"/>
          <w:rFonts w:ascii="Arial" w:hAnsi="Arial" w:cs="Arial"/>
          <w:bCs/>
        </w:rPr>
      </w:pPr>
      <w:ins w:id="203" w:author="Barbi Denman" w:date="2026-07-23T10:04:00Z">
        <w:r w:rsidRPr="00423F2C">
          <w:rPr>
            <w:rFonts w:ascii="Arial" w:hAnsi="Arial" w:cs="Arial"/>
            <w:color w:val="76923C" w:themeColor="accent3" w:themeShade="BF"/>
          </w:rPr>
          <w:t>All were in favor and the Motion carried</w:t>
        </w:r>
        <w:r>
          <w:rPr>
            <w:rFonts w:ascii="Arial" w:hAnsi="Arial" w:cs="Arial"/>
            <w:color w:val="76923C" w:themeColor="accent3" w:themeShade="BF"/>
          </w:rPr>
          <w:t xml:space="preserve"> unanimously</w:t>
        </w:r>
      </w:ins>
    </w:p>
    <w:p w14:paraId="303E632D" w14:textId="1F920A4E" w:rsidR="00F32AF4" w:rsidDel="00F44C81" w:rsidRDefault="00346F60">
      <w:pPr>
        <w:ind w:left="270"/>
        <w:rPr>
          <w:del w:id="204" w:author="Barbi Denman" w:date="2026-07-16T13:50:00Z"/>
          <w:rFonts w:ascii="Arial" w:hAnsi="Arial" w:cs="Arial"/>
          <w:bCs/>
        </w:rPr>
        <w:pPrChange w:id="205" w:author="Barbi Denman" w:date="2026-07-23T08:59:00Z">
          <w:pPr>
            <w:pStyle w:val="ListParagraph"/>
            <w:ind w:left="270" w:hanging="450"/>
          </w:pPr>
        </w:pPrChange>
      </w:pPr>
      <w:del w:id="206" w:author="Barbi Denman" w:date="2026-07-16T13:50:00Z">
        <w:r w:rsidDel="00F44C81">
          <w:rPr>
            <w:rFonts w:ascii="Arial" w:hAnsi="Arial" w:cs="Arial"/>
            <w:bCs/>
          </w:rPr>
          <w:delText xml:space="preserve">      Th</w:delText>
        </w:r>
        <w:r w:rsidR="00651DC2" w:rsidDel="00F44C81">
          <w:rPr>
            <w:rFonts w:ascii="Arial" w:hAnsi="Arial" w:cs="Arial"/>
            <w:bCs/>
          </w:rPr>
          <w:delText>e</w:delText>
        </w:r>
        <w:r w:rsidDel="00F44C81">
          <w:rPr>
            <w:rFonts w:ascii="Arial" w:hAnsi="Arial" w:cs="Arial"/>
            <w:bCs/>
          </w:rPr>
          <w:delText xml:space="preserve"> agenda bill is addressing the seven remaining classifications evalu</w:delText>
        </w:r>
        <w:r w:rsidR="00651DC2" w:rsidDel="00F44C81">
          <w:rPr>
            <w:rFonts w:ascii="Arial" w:hAnsi="Arial" w:cs="Arial"/>
            <w:bCs/>
          </w:rPr>
          <w:delText>a</w:delText>
        </w:r>
        <w:r w:rsidDel="00F44C81">
          <w:rPr>
            <w:rFonts w:ascii="Arial" w:hAnsi="Arial" w:cs="Arial"/>
            <w:bCs/>
          </w:rPr>
          <w:delText>ted under the hybrid approach</w:delText>
        </w:r>
        <w:r w:rsidR="00F87E69" w:rsidDel="00F44C81">
          <w:rPr>
            <w:rFonts w:ascii="Arial" w:hAnsi="Arial" w:cs="Arial"/>
            <w:bCs/>
          </w:rPr>
          <w:delText>,</w:delText>
        </w:r>
        <w:r w:rsidDel="00F44C81">
          <w:rPr>
            <w:rFonts w:ascii="Arial" w:hAnsi="Arial" w:cs="Arial"/>
            <w:bCs/>
          </w:rPr>
          <w:delText xml:space="preserve"> which are likely to compete across employment sectors in the area.  The classifications are:  Accounting Specialist, Accounting Technician, Administrative Specialist, Chief Financial Officer, Custodian, Human Resources Manager, and Technical Services Manager.</w:delText>
        </w:r>
        <w:r w:rsidR="00651DC2" w:rsidDel="00F44C81">
          <w:rPr>
            <w:rFonts w:ascii="Arial" w:hAnsi="Arial" w:cs="Arial"/>
            <w:bCs/>
          </w:rPr>
          <w:delText xml:space="preserve">  </w:delText>
        </w:r>
      </w:del>
    </w:p>
    <w:p w14:paraId="275C1008" w14:textId="6F3F5041" w:rsidR="00F32AF4" w:rsidDel="00F44C81" w:rsidRDefault="00F32AF4">
      <w:pPr>
        <w:ind w:left="270"/>
        <w:rPr>
          <w:del w:id="207" w:author="Barbi Denman" w:date="2026-07-16T13:50:00Z"/>
          <w:rFonts w:ascii="Arial" w:hAnsi="Arial" w:cs="Arial"/>
          <w:bCs/>
        </w:rPr>
        <w:pPrChange w:id="208" w:author="Barbi Denman" w:date="2026-07-23T08:59:00Z">
          <w:pPr>
            <w:pStyle w:val="ListParagraph"/>
            <w:ind w:left="270" w:hanging="450"/>
          </w:pPr>
        </w:pPrChange>
      </w:pPr>
      <w:del w:id="209" w:author="Barbi Denman" w:date="2026-07-16T13:50:00Z">
        <w:r w:rsidDel="00F44C81">
          <w:rPr>
            <w:rFonts w:ascii="Arial" w:hAnsi="Arial" w:cs="Arial"/>
            <w:bCs/>
          </w:rPr>
          <w:tab/>
        </w:r>
      </w:del>
    </w:p>
    <w:p w14:paraId="4B7DAFD5" w14:textId="6B3D793C" w:rsidR="00F752C4" w:rsidDel="00F44C81" w:rsidRDefault="00F32AF4">
      <w:pPr>
        <w:ind w:left="270"/>
        <w:rPr>
          <w:del w:id="210" w:author="Barbi Denman" w:date="2026-07-16T13:50:00Z"/>
          <w:rFonts w:ascii="Arial" w:hAnsi="Arial" w:cs="Arial"/>
          <w:bCs/>
        </w:rPr>
        <w:pPrChange w:id="211" w:author="Barbi Denman" w:date="2026-07-23T08:59:00Z">
          <w:pPr>
            <w:pStyle w:val="ListParagraph"/>
            <w:ind w:left="270" w:hanging="450"/>
          </w:pPr>
        </w:pPrChange>
      </w:pPr>
      <w:del w:id="212" w:author="Barbi Denman" w:date="2026-07-16T13:50:00Z">
        <w:r w:rsidDel="00F44C81">
          <w:rPr>
            <w:rFonts w:ascii="Arial" w:hAnsi="Arial" w:cs="Arial"/>
            <w:bCs/>
          </w:rPr>
          <w:tab/>
          <w:delText>All of these positions have the likely hood of comparators within the neighboring agencies, outside of 911</w:delText>
        </w:r>
        <w:r w:rsidR="001E1E90" w:rsidDel="00F44C81">
          <w:rPr>
            <w:rFonts w:ascii="Arial" w:hAnsi="Arial" w:cs="Arial"/>
            <w:bCs/>
          </w:rPr>
          <w:delText>.</w:delText>
        </w:r>
        <w:r w:rsidR="003D513F" w:rsidDel="00F44C81">
          <w:rPr>
            <w:rFonts w:ascii="Arial" w:hAnsi="Arial" w:cs="Arial"/>
            <w:bCs/>
          </w:rPr>
          <w:delText xml:space="preserve">  However, only available salary survey data was used to arrive at the comparator information, not neighboring agencies.  </w:delText>
        </w:r>
        <w:r w:rsidR="00F752C4" w:rsidDel="00F44C81">
          <w:rPr>
            <w:rFonts w:ascii="Arial" w:hAnsi="Arial" w:cs="Arial"/>
            <w:bCs/>
          </w:rPr>
          <w:delText>Through the evaluation and the research that was done by HR Answers, two positions identified as being behind the market.</w:delText>
        </w:r>
      </w:del>
    </w:p>
    <w:p w14:paraId="68BC62AB" w14:textId="3060F626" w:rsidR="00F32AF4" w:rsidDel="00F44C81" w:rsidRDefault="00F32AF4">
      <w:pPr>
        <w:ind w:left="270"/>
        <w:rPr>
          <w:del w:id="213" w:author="Barbi Denman" w:date="2026-07-16T13:50:00Z"/>
          <w:rFonts w:ascii="Arial" w:hAnsi="Arial" w:cs="Arial"/>
          <w:bCs/>
        </w:rPr>
        <w:pPrChange w:id="214" w:author="Barbi Denman" w:date="2026-07-23T08:59:00Z">
          <w:pPr>
            <w:pStyle w:val="ListParagraph"/>
            <w:ind w:left="270" w:hanging="450"/>
          </w:pPr>
        </w:pPrChange>
      </w:pPr>
    </w:p>
    <w:p w14:paraId="21897CD6" w14:textId="1AEF5767" w:rsidR="00F752C4" w:rsidDel="00F44C81" w:rsidRDefault="00F752C4">
      <w:pPr>
        <w:ind w:left="270"/>
        <w:rPr>
          <w:del w:id="215" w:author="Barbi Denman" w:date="2026-07-16T13:50:00Z"/>
          <w:rFonts w:ascii="Arial" w:hAnsi="Arial" w:cs="Arial"/>
          <w:bCs/>
        </w:rPr>
        <w:pPrChange w:id="216" w:author="Barbi Denman" w:date="2026-07-23T08:59:00Z">
          <w:pPr>
            <w:pStyle w:val="ListParagraph"/>
            <w:numPr>
              <w:numId w:val="29"/>
            </w:numPr>
            <w:ind w:left="990" w:hanging="360"/>
          </w:pPr>
        </w:pPrChange>
      </w:pPr>
      <w:del w:id="217" w:author="Barbi Denman" w:date="2026-07-16T13:50:00Z">
        <w:r w:rsidDel="00F44C81">
          <w:rPr>
            <w:rFonts w:ascii="Arial" w:hAnsi="Arial" w:cs="Arial"/>
            <w:bCs/>
          </w:rPr>
          <w:delText>HR Manager position was identified to be 9.7% behind the market.</w:delText>
        </w:r>
      </w:del>
    </w:p>
    <w:p w14:paraId="08B58CB0" w14:textId="456F56EF" w:rsidR="00F752C4" w:rsidDel="00F44C81" w:rsidRDefault="00F752C4">
      <w:pPr>
        <w:ind w:left="270"/>
        <w:rPr>
          <w:del w:id="218" w:author="Barbi Denman" w:date="2026-07-16T13:50:00Z"/>
          <w:rFonts w:ascii="Arial" w:hAnsi="Arial" w:cs="Arial"/>
          <w:bCs/>
        </w:rPr>
        <w:pPrChange w:id="219" w:author="Barbi Denman" w:date="2026-07-23T08:59:00Z">
          <w:pPr>
            <w:pStyle w:val="ListParagraph"/>
            <w:numPr>
              <w:ilvl w:val="1"/>
              <w:numId w:val="29"/>
            </w:numPr>
            <w:ind w:left="1710" w:hanging="360"/>
          </w:pPr>
        </w:pPrChange>
      </w:pPr>
      <w:del w:id="220" w:author="Barbi Denman" w:date="2026-07-16T13:50:00Z">
        <w:r w:rsidDel="00F44C81">
          <w:rPr>
            <w:rFonts w:ascii="Arial" w:hAnsi="Arial" w:cs="Arial"/>
            <w:bCs/>
          </w:rPr>
          <w:delText>Recommendation is to raise the top step of the salary range to $159,</w:delText>
        </w:r>
        <w:r w:rsidR="00F32AF4" w:rsidDel="00F44C81">
          <w:rPr>
            <w:rFonts w:ascii="Arial" w:hAnsi="Arial" w:cs="Arial"/>
            <w:bCs/>
          </w:rPr>
          <w:delText>5</w:delText>
        </w:r>
        <w:r w:rsidDel="00F44C81">
          <w:rPr>
            <w:rFonts w:ascii="Arial" w:hAnsi="Arial" w:cs="Arial"/>
            <w:bCs/>
          </w:rPr>
          <w:delText>02</w:delText>
        </w:r>
        <w:r w:rsidR="003D513F" w:rsidDel="00F44C81">
          <w:rPr>
            <w:rFonts w:ascii="Arial" w:hAnsi="Arial" w:cs="Arial"/>
            <w:bCs/>
          </w:rPr>
          <w:delText xml:space="preserve"> and to create a six step salary range for the position, to be consistent with other positions in the agency.</w:delText>
        </w:r>
      </w:del>
    </w:p>
    <w:p w14:paraId="64C6FEBF" w14:textId="78119CE6" w:rsidR="003D513F" w:rsidDel="00F44C81" w:rsidRDefault="003D513F">
      <w:pPr>
        <w:ind w:left="270"/>
        <w:rPr>
          <w:del w:id="221" w:author="Barbi Denman" w:date="2026-07-16T13:50:00Z"/>
          <w:rFonts w:ascii="Arial" w:hAnsi="Arial" w:cs="Arial"/>
          <w:bCs/>
        </w:rPr>
        <w:pPrChange w:id="222" w:author="Barbi Denman" w:date="2026-07-23T08:59:00Z">
          <w:pPr>
            <w:pStyle w:val="ListParagraph"/>
            <w:numPr>
              <w:numId w:val="29"/>
            </w:numPr>
            <w:ind w:left="990" w:hanging="360"/>
          </w:pPr>
        </w:pPrChange>
      </w:pPr>
      <w:del w:id="223" w:author="Barbi Denman" w:date="2026-07-16T13:50:00Z">
        <w:r w:rsidDel="00F44C81">
          <w:rPr>
            <w:rFonts w:ascii="Arial" w:hAnsi="Arial" w:cs="Arial"/>
            <w:bCs/>
          </w:rPr>
          <w:delText>The second recommendation is to move the incumbent employee into the nearest step, which would not create a reduction in their salary, for the newly adjusted range for the classification.</w:delText>
        </w:r>
      </w:del>
    </w:p>
    <w:p w14:paraId="0AAD7177" w14:textId="3E021F19" w:rsidR="00FB378D" w:rsidDel="00F44C81" w:rsidRDefault="003D513F">
      <w:pPr>
        <w:ind w:left="270"/>
        <w:rPr>
          <w:del w:id="224" w:author="Barbi Denman" w:date="2026-07-16T13:50:00Z"/>
          <w:rFonts w:ascii="Arial" w:hAnsi="Arial" w:cs="Arial"/>
          <w:bCs/>
        </w:rPr>
        <w:pPrChange w:id="225" w:author="Barbi Denman" w:date="2026-07-23T08:59:00Z">
          <w:pPr>
            <w:pStyle w:val="ListParagraph"/>
            <w:numPr>
              <w:ilvl w:val="1"/>
              <w:numId w:val="29"/>
            </w:numPr>
            <w:ind w:left="1710" w:hanging="360"/>
          </w:pPr>
        </w:pPrChange>
      </w:pPr>
      <w:del w:id="226" w:author="Barbi Denman" w:date="2026-07-16T13:50:00Z">
        <w:r w:rsidDel="00F44C81">
          <w:rPr>
            <w:rFonts w:ascii="Arial" w:hAnsi="Arial" w:cs="Arial"/>
            <w:bCs/>
          </w:rPr>
          <w:delText xml:space="preserve">The third recommendation is to </w:delText>
        </w:r>
        <w:r w:rsidR="00F32AF4" w:rsidDel="00F44C81">
          <w:rPr>
            <w:rFonts w:ascii="Arial" w:hAnsi="Arial" w:cs="Arial"/>
            <w:bCs/>
          </w:rPr>
          <w:delText xml:space="preserve">make </w:delText>
        </w:r>
        <w:r w:rsidDel="00F44C81">
          <w:rPr>
            <w:rFonts w:ascii="Arial" w:hAnsi="Arial" w:cs="Arial"/>
            <w:bCs/>
          </w:rPr>
          <w:delText xml:space="preserve">any increase </w:delText>
        </w:r>
        <w:r w:rsidR="00F32AF4" w:rsidDel="00F44C81">
          <w:rPr>
            <w:rFonts w:ascii="Arial" w:hAnsi="Arial" w:cs="Arial"/>
            <w:bCs/>
          </w:rPr>
          <w:delText>retro-active to January 1, 2026.</w:delText>
        </w:r>
      </w:del>
    </w:p>
    <w:p w14:paraId="3A5DB12E" w14:textId="726FC7D6" w:rsidR="00FB378D" w:rsidDel="00F44C81" w:rsidRDefault="00FB378D">
      <w:pPr>
        <w:ind w:left="270"/>
        <w:rPr>
          <w:del w:id="227" w:author="Barbi Denman" w:date="2026-07-16T13:50:00Z"/>
          <w:rFonts w:ascii="Arial" w:hAnsi="Arial" w:cs="Arial"/>
          <w:bCs/>
        </w:rPr>
        <w:pPrChange w:id="228" w:author="Barbi Denman" w:date="2026-07-23T08:59:00Z">
          <w:pPr>
            <w:pStyle w:val="ListParagraph"/>
            <w:ind w:left="1710"/>
          </w:pPr>
        </w:pPrChange>
      </w:pPr>
    </w:p>
    <w:p w14:paraId="35E7421C" w14:textId="45526111" w:rsidR="00F752C4" w:rsidDel="00F44C81" w:rsidRDefault="00F752C4">
      <w:pPr>
        <w:ind w:left="270"/>
        <w:rPr>
          <w:del w:id="229" w:author="Barbi Denman" w:date="2026-07-16T13:50:00Z"/>
          <w:rFonts w:ascii="Arial" w:hAnsi="Arial" w:cs="Arial"/>
          <w:bCs/>
        </w:rPr>
        <w:pPrChange w:id="230" w:author="Barbi Denman" w:date="2026-07-23T08:59:00Z">
          <w:pPr/>
        </w:pPrChange>
      </w:pPr>
    </w:p>
    <w:p w14:paraId="17B6857F" w14:textId="01006C39" w:rsidR="00F321A4" w:rsidDel="00F44C81" w:rsidRDefault="00F321A4">
      <w:pPr>
        <w:ind w:left="270"/>
        <w:rPr>
          <w:del w:id="231" w:author="Barbi Denman" w:date="2026-07-16T13:50:00Z"/>
          <w:rFonts w:ascii="Arial" w:hAnsi="Arial" w:cs="Arial"/>
          <w:bCs/>
        </w:rPr>
        <w:pPrChange w:id="232" w:author="Barbi Denman" w:date="2026-07-23T08:59:00Z">
          <w:pPr/>
        </w:pPrChange>
      </w:pPr>
      <w:del w:id="233" w:author="Barbi Denman" w:date="2026-07-16T13:50:00Z">
        <w:r w:rsidDel="00F44C81">
          <w:rPr>
            <w:rFonts w:ascii="Arial" w:hAnsi="Arial" w:cs="Arial"/>
            <w:bCs/>
          </w:rPr>
          <w:delText xml:space="preserve">    </w:delText>
        </w:r>
        <w:r w:rsidR="003D513F" w:rsidDel="00F44C81">
          <w:rPr>
            <w:rFonts w:ascii="Arial" w:hAnsi="Arial" w:cs="Arial"/>
            <w:bCs/>
          </w:rPr>
          <w:delText xml:space="preserve">The other </w:delText>
        </w:r>
        <w:r w:rsidR="00B05BB0" w:rsidDel="00F44C81">
          <w:rPr>
            <w:rFonts w:ascii="Arial" w:hAnsi="Arial" w:cs="Arial"/>
            <w:bCs/>
          </w:rPr>
          <w:delText>position</w:delText>
        </w:r>
        <w:r w:rsidR="003D513F" w:rsidDel="00F44C81">
          <w:rPr>
            <w:rFonts w:ascii="Arial" w:hAnsi="Arial" w:cs="Arial"/>
            <w:bCs/>
          </w:rPr>
          <w:delText xml:space="preserve"> ide</w:delText>
        </w:r>
        <w:r w:rsidR="00B05BB0" w:rsidDel="00F44C81">
          <w:rPr>
            <w:rFonts w:ascii="Arial" w:hAnsi="Arial" w:cs="Arial"/>
            <w:bCs/>
          </w:rPr>
          <w:delText xml:space="preserve">ntified </w:delText>
        </w:r>
        <w:r w:rsidR="003D513F" w:rsidDel="00F44C81">
          <w:rPr>
            <w:rFonts w:ascii="Arial" w:hAnsi="Arial" w:cs="Arial"/>
            <w:bCs/>
          </w:rPr>
          <w:delText xml:space="preserve">below market is the CFO position.  </w:delText>
        </w:r>
        <w:r w:rsidDel="00F44C81">
          <w:rPr>
            <w:rFonts w:ascii="Arial" w:hAnsi="Arial" w:cs="Arial"/>
            <w:bCs/>
          </w:rPr>
          <w:delText xml:space="preserve">The same three recommendations exist for the </w:delText>
        </w:r>
        <w:r w:rsidRPr="005F501E" w:rsidDel="00F44C81">
          <w:rPr>
            <w:rFonts w:ascii="Arial" w:hAnsi="Arial" w:cs="Arial"/>
            <w:b/>
            <w:bCs/>
          </w:rPr>
          <w:delText xml:space="preserve">CFO </w:delText>
        </w:r>
        <w:r w:rsidDel="00F44C81">
          <w:rPr>
            <w:rFonts w:ascii="Arial" w:hAnsi="Arial" w:cs="Arial"/>
            <w:bCs/>
          </w:rPr>
          <w:delText>position.</w:delText>
        </w:r>
      </w:del>
    </w:p>
    <w:p w14:paraId="630E1AEB" w14:textId="084464C2" w:rsidR="00F321A4" w:rsidDel="00F44C81" w:rsidRDefault="00F321A4">
      <w:pPr>
        <w:ind w:left="270"/>
        <w:rPr>
          <w:del w:id="234" w:author="Barbi Denman" w:date="2026-07-16T13:50:00Z"/>
          <w:rFonts w:ascii="Arial" w:hAnsi="Arial" w:cs="Arial"/>
          <w:bCs/>
        </w:rPr>
        <w:pPrChange w:id="235" w:author="Barbi Denman" w:date="2026-07-23T08:59:00Z">
          <w:pPr/>
        </w:pPrChange>
      </w:pPr>
    </w:p>
    <w:p w14:paraId="5135B4B0" w14:textId="22C4BADD" w:rsidR="00B05BB0" w:rsidDel="00F44C81" w:rsidRDefault="00B05BB0">
      <w:pPr>
        <w:ind w:left="270"/>
        <w:rPr>
          <w:del w:id="236" w:author="Barbi Denman" w:date="2026-07-16T13:50:00Z"/>
          <w:rFonts w:ascii="Arial" w:hAnsi="Arial" w:cs="Arial"/>
          <w:bCs/>
        </w:rPr>
        <w:pPrChange w:id="237" w:author="Barbi Denman" w:date="2026-07-23T08:59:00Z">
          <w:pPr>
            <w:pStyle w:val="ListParagraph"/>
            <w:numPr>
              <w:numId w:val="29"/>
            </w:numPr>
            <w:ind w:left="990" w:hanging="360"/>
          </w:pPr>
        </w:pPrChange>
      </w:pPr>
      <w:del w:id="238" w:author="Barbi Denman" w:date="2026-07-16T13:50:00Z">
        <w:r w:rsidDel="00F44C81">
          <w:rPr>
            <w:rFonts w:ascii="Arial" w:hAnsi="Arial" w:cs="Arial"/>
            <w:bCs/>
          </w:rPr>
          <w:delText xml:space="preserve">The market data for the CFO position indicates our current range is </w:delText>
        </w:r>
        <w:r w:rsidR="00F321A4" w:rsidDel="00F44C81">
          <w:rPr>
            <w:rFonts w:ascii="Arial" w:hAnsi="Arial" w:cs="Arial"/>
            <w:bCs/>
          </w:rPr>
          <w:delText>24.5% behind the market</w:delText>
        </w:r>
        <w:r w:rsidDel="00F44C81">
          <w:rPr>
            <w:rFonts w:ascii="Arial" w:hAnsi="Arial" w:cs="Arial"/>
            <w:bCs/>
          </w:rPr>
          <w:delText xml:space="preserve"> </w:delText>
        </w:r>
        <w:r w:rsidR="00F321A4" w:rsidDel="00F44C81">
          <w:rPr>
            <w:rFonts w:ascii="Arial" w:hAnsi="Arial" w:cs="Arial"/>
            <w:bCs/>
          </w:rPr>
          <w:delText xml:space="preserve">After much discussion </w:delText>
        </w:r>
        <w:r w:rsidDel="00F44C81">
          <w:rPr>
            <w:rFonts w:ascii="Arial" w:hAnsi="Arial" w:cs="Arial"/>
            <w:bCs/>
          </w:rPr>
          <w:delText xml:space="preserve">with HR Answers, </w:delText>
        </w:r>
        <w:r w:rsidR="00F321A4" w:rsidDel="00F44C81">
          <w:rPr>
            <w:rFonts w:ascii="Arial" w:hAnsi="Arial" w:cs="Arial"/>
            <w:bCs/>
          </w:rPr>
          <w:delText xml:space="preserve">Buchholz would like to follow one of HR Answers solutions, </w:delText>
        </w:r>
        <w:r w:rsidDel="00F44C81">
          <w:rPr>
            <w:rFonts w:ascii="Arial" w:hAnsi="Arial" w:cs="Arial"/>
            <w:bCs/>
          </w:rPr>
          <w:delText xml:space="preserve">and recommends moving the CFO </w:delText>
        </w:r>
        <w:r w:rsidR="00F321A4" w:rsidDel="00F44C81">
          <w:rPr>
            <w:rFonts w:ascii="Arial" w:hAnsi="Arial" w:cs="Arial"/>
            <w:bCs/>
          </w:rPr>
          <w:delText>range up by 10%</w:delText>
        </w:r>
        <w:r w:rsidDel="00F44C81">
          <w:rPr>
            <w:rFonts w:ascii="Arial" w:hAnsi="Arial" w:cs="Arial"/>
            <w:bCs/>
          </w:rPr>
          <w:delText xml:space="preserve">, </w:delText>
        </w:r>
        <w:r w:rsidR="0076331B" w:rsidDel="00F44C81">
          <w:rPr>
            <w:rFonts w:ascii="Arial" w:hAnsi="Arial" w:cs="Arial"/>
            <w:bCs/>
          </w:rPr>
          <w:delText xml:space="preserve">to </w:delText>
        </w:r>
        <w:r w:rsidDel="00F44C81">
          <w:rPr>
            <w:rFonts w:ascii="Arial" w:hAnsi="Arial" w:cs="Arial"/>
            <w:bCs/>
          </w:rPr>
          <w:delText>a max of $175,482</w:delText>
        </w:r>
        <w:r w:rsidR="0076331B" w:rsidDel="00F44C81">
          <w:rPr>
            <w:rFonts w:ascii="Arial" w:hAnsi="Arial" w:cs="Arial"/>
            <w:bCs/>
          </w:rPr>
          <w:delText xml:space="preserve"> and </w:delText>
        </w:r>
        <w:r w:rsidDel="00F44C81">
          <w:rPr>
            <w:rFonts w:ascii="Arial" w:hAnsi="Arial" w:cs="Arial"/>
            <w:bCs/>
          </w:rPr>
          <w:delText>create six steps for the range, placing the incumbent employee into the nearest step, which would not create a reduction in their salary, for the newly adjusted range for the classification.</w:delText>
        </w:r>
      </w:del>
    </w:p>
    <w:p w14:paraId="14619995" w14:textId="18663876" w:rsidR="00B05BB0" w:rsidDel="00F44C81" w:rsidRDefault="00B05BB0">
      <w:pPr>
        <w:ind w:left="270"/>
        <w:rPr>
          <w:del w:id="239" w:author="Barbi Denman" w:date="2026-07-16T13:50:00Z"/>
          <w:rFonts w:ascii="Arial" w:hAnsi="Arial" w:cs="Arial"/>
          <w:bCs/>
        </w:rPr>
        <w:pPrChange w:id="240" w:author="Barbi Denman" w:date="2026-07-23T08:59:00Z">
          <w:pPr>
            <w:pStyle w:val="ListParagraph"/>
            <w:numPr>
              <w:ilvl w:val="1"/>
              <w:numId w:val="29"/>
            </w:numPr>
            <w:ind w:left="1710" w:hanging="360"/>
          </w:pPr>
        </w:pPrChange>
      </w:pPr>
      <w:del w:id="241" w:author="Barbi Denman" w:date="2026-07-16T13:50:00Z">
        <w:r w:rsidDel="00F44C81">
          <w:rPr>
            <w:rFonts w:ascii="Arial" w:hAnsi="Arial" w:cs="Arial"/>
            <w:bCs/>
          </w:rPr>
          <w:delText>The third recommendation is to make any increase retro-active to January 1, 2026.</w:delText>
        </w:r>
      </w:del>
    </w:p>
    <w:p w14:paraId="20B9133D" w14:textId="77E61B1C" w:rsidR="00F321A4" w:rsidDel="00F44C81" w:rsidRDefault="00F321A4">
      <w:pPr>
        <w:ind w:left="270"/>
        <w:rPr>
          <w:del w:id="242" w:author="Barbi Denman" w:date="2026-07-16T13:50:00Z"/>
          <w:rFonts w:ascii="Arial" w:hAnsi="Arial" w:cs="Arial"/>
          <w:bCs/>
        </w:rPr>
      </w:pPr>
      <w:del w:id="243" w:author="Barbi Denman" w:date="2026-07-16T13:50:00Z">
        <w:r w:rsidDel="00F44C81">
          <w:rPr>
            <w:rFonts w:ascii="Arial" w:hAnsi="Arial" w:cs="Arial"/>
            <w:bCs/>
          </w:rPr>
          <w:delText>.</w:delText>
        </w:r>
        <w:r w:rsidR="00B05BB0" w:rsidDel="00F44C81">
          <w:rPr>
            <w:rFonts w:ascii="Arial" w:hAnsi="Arial" w:cs="Arial"/>
            <w:bCs/>
          </w:rPr>
          <w:delText xml:space="preserve"> </w:delText>
        </w:r>
        <w:r w:rsidDel="00F44C81">
          <w:rPr>
            <w:rFonts w:ascii="Arial" w:hAnsi="Arial" w:cs="Arial"/>
            <w:bCs/>
          </w:rPr>
          <w:delText xml:space="preserve">  </w:delText>
        </w:r>
        <w:r w:rsidR="0076331B" w:rsidDel="00F44C81">
          <w:rPr>
            <w:rFonts w:ascii="Arial" w:hAnsi="Arial" w:cs="Arial"/>
            <w:bCs/>
          </w:rPr>
          <w:delText xml:space="preserve"> It is also recommended that the CFO position be</w:delText>
        </w:r>
      </w:del>
      <w:del w:id="244" w:author="Barbi Denman" w:date="2026-07-16T13:47:00Z">
        <w:r w:rsidR="0076331B" w:rsidDel="00F44C81">
          <w:rPr>
            <w:rFonts w:ascii="Arial" w:hAnsi="Arial" w:cs="Arial"/>
            <w:bCs/>
          </w:rPr>
          <w:delText xml:space="preserve"> </w:delText>
        </w:r>
      </w:del>
      <w:del w:id="245" w:author="Barbi Denman" w:date="2026-07-16T13:50:00Z">
        <w:r w:rsidDel="00F44C81">
          <w:rPr>
            <w:rFonts w:ascii="Arial" w:hAnsi="Arial" w:cs="Arial"/>
            <w:bCs/>
          </w:rPr>
          <w:delText xml:space="preserve"> revisited a year from now</w:delText>
        </w:r>
        <w:r w:rsidR="0076331B" w:rsidDel="00F44C81">
          <w:rPr>
            <w:rFonts w:ascii="Arial" w:hAnsi="Arial" w:cs="Arial"/>
            <w:bCs/>
          </w:rPr>
          <w:delText xml:space="preserve"> </w:delText>
        </w:r>
        <w:r w:rsidDel="00F44C81">
          <w:rPr>
            <w:rFonts w:ascii="Arial" w:hAnsi="Arial" w:cs="Arial"/>
            <w:bCs/>
          </w:rPr>
          <w:delText>in July of 2027.</w:delText>
        </w:r>
      </w:del>
    </w:p>
    <w:p w14:paraId="7D889496" w14:textId="51AAF54F" w:rsidR="00F752C4" w:rsidRPr="005F501E" w:rsidDel="00F44C81" w:rsidRDefault="00F752C4">
      <w:pPr>
        <w:ind w:left="270"/>
        <w:rPr>
          <w:del w:id="246" w:author="Barbi Denman" w:date="2026-07-16T13:50:00Z"/>
          <w:rFonts w:ascii="Arial" w:hAnsi="Arial" w:cs="Arial"/>
          <w:bCs/>
        </w:rPr>
        <w:pPrChange w:id="247" w:author="Barbi Denman" w:date="2026-07-23T08:59:00Z">
          <w:pPr>
            <w:ind w:left="360"/>
          </w:pPr>
        </w:pPrChange>
      </w:pPr>
    </w:p>
    <w:p w14:paraId="54A77133" w14:textId="4179A898" w:rsidR="00346F60" w:rsidDel="00F44C81" w:rsidRDefault="00651DC2">
      <w:pPr>
        <w:ind w:left="270"/>
        <w:rPr>
          <w:del w:id="248" w:author="Barbi Denman" w:date="2026-07-16T13:50:00Z"/>
          <w:rFonts w:ascii="Arial" w:hAnsi="Arial" w:cs="Arial"/>
        </w:rPr>
        <w:pPrChange w:id="249" w:author="Barbi Denman" w:date="2026-07-23T08:59:00Z">
          <w:pPr>
            <w:ind w:left="270" w:hanging="450"/>
          </w:pPr>
        </w:pPrChange>
      </w:pPr>
      <w:del w:id="250" w:author="Barbi Denman" w:date="2026-07-16T13:50:00Z">
        <w:r w:rsidRPr="005F501E" w:rsidDel="00F44C81">
          <w:rPr>
            <w:rFonts w:ascii="Arial" w:hAnsi="Arial" w:cs="Arial"/>
          </w:rPr>
          <w:tab/>
        </w:r>
      </w:del>
    </w:p>
    <w:p w14:paraId="0C9FCA45" w14:textId="7345A59C" w:rsidR="00651DC2" w:rsidDel="00F44C81" w:rsidRDefault="00651DC2">
      <w:pPr>
        <w:ind w:left="270"/>
        <w:rPr>
          <w:del w:id="251" w:author="Barbi Denman" w:date="2026-07-16T13:50:00Z"/>
          <w:rFonts w:ascii="Arial" w:hAnsi="Arial" w:cs="Arial"/>
        </w:rPr>
        <w:pPrChange w:id="252" w:author="Barbi Denman" w:date="2026-07-23T08:59:00Z">
          <w:pPr>
            <w:ind w:left="270" w:hanging="450"/>
          </w:pPr>
        </w:pPrChange>
      </w:pPr>
    </w:p>
    <w:p w14:paraId="6022E040" w14:textId="61E055AE" w:rsidR="00D32C70" w:rsidDel="00F44C81" w:rsidRDefault="00651DC2">
      <w:pPr>
        <w:ind w:left="270"/>
        <w:rPr>
          <w:del w:id="253" w:author="Barbi Denman" w:date="2026-07-16T13:50:00Z"/>
          <w:rFonts w:ascii="Arial" w:hAnsi="Arial" w:cs="Arial"/>
        </w:rPr>
        <w:pPrChange w:id="254" w:author="Barbi Denman" w:date="2026-07-23T08:59:00Z">
          <w:pPr>
            <w:ind w:left="270" w:hanging="450"/>
          </w:pPr>
        </w:pPrChange>
      </w:pPr>
      <w:del w:id="255" w:author="Barbi Denman" w:date="2026-07-16T13:50:00Z">
        <w:r w:rsidDel="00F44C81">
          <w:rPr>
            <w:rFonts w:ascii="Arial" w:hAnsi="Arial" w:cs="Arial"/>
          </w:rPr>
          <w:tab/>
        </w:r>
      </w:del>
    </w:p>
    <w:p w14:paraId="21719485" w14:textId="7643D790" w:rsidR="00D32C70" w:rsidDel="00F44C81" w:rsidRDefault="00D32C70">
      <w:pPr>
        <w:ind w:left="270"/>
        <w:rPr>
          <w:del w:id="256" w:author="Barbi Denman" w:date="2026-07-16T13:50:00Z"/>
          <w:rFonts w:ascii="Arial" w:hAnsi="Arial" w:cs="Arial"/>
          <w:b/>
        </w:rPr>
        <w:pPrChange w:id="257" w:author="Barbi Denman" w:date="2026-07-23T08:59:00Z">
          <w:pPr>
            <w:ind w:left="270" w:hanging="450"/>
          </w:pPr>
        </w:pPrChange>
      </w:pPr>
    </w:p>
    <w:p w14:paraId="5B78D393" w14:textId="23B1A9F9" w:rsidR="00D32C70" w:rsidDel="00F44C81" w:rsidRDefault="00D32C70">
      <w:pPr>
        <w:ind w:left="270"/>
        <w:rPr>
          <w:del w:id="258" w:author="Barbi Denman" w:date="2026-07-16T13:50:00Z"/>
          <w:rFonts w:ascii="Arial" w:hAnsi="Arial" w:cs="Arial"/>
          <w:b/>
        </w:rPr>
        <w:pPrChange w:id="259" w:author="Barbi Denman" w:date="2026-07-23T08:59:00Z">
          <w:pPr>
            <w:ind w:left="270" w:hanging="450"/>
          </w:pPr>
        </w:pPrChange>
      </w:pPr>
    </w:p>
    <w:p w14:paraId="4AAE056A" w14:textId="4E89E280" w:rsidR="00AD1CFA" w:rsidDel="00F44C81" w:rsidRDefault="00651DC2">
      <w:pPr>
        <w:ind w:left="270"/>
        <w:rPr>
          <w:del w:id="260" w:author="Barbi Denman" w:date="2026-07-16T13:50:00Z"/>
          <w:rFonts w:ascii="Arial" w:hAnsi="Arial" w:cs="Arial"/>
        </w:rPr>
        <w:pPrChange w:id="261" w:author="Barbi Denman" w:date="2026-07-23T08:59:00Z">
          <w:pPr>
            <w:ind w:left="270" w:hanging="450"/>
          </w:pPr>
        </w:pPrChange>
      </w:pPr>
      <w:del w:id="262" w:author="Barbi Denman" w:date="2026-07-16T13:50:00Z">
        <w:r w:rsidRPr="005F501E" w:rsidDel="00F44C81">
          <w:rPr>
            <w:rFonts w:ascii="Arial" w:hAnsi="Arial" w:cs="Arial"/>
            <w:b/>
          </w:rPr>
          <w:delText>Financial</w:delText>
        </w:r>
        <w:r w:rsidR="0076331B" w:rsidDel="00F44C81">
          <w:rPr>
            <w:rFonts w:ascii="Arial" w:hAnsi="Arial" w:cs="Arial"/>
            <w:b/>
          </w:rPr>
          <w:delText xml:space="preserve"> Impact</w:delText>
        </w:r>
        <w:r w:rsidRPr="005F501E" w:rsidDel="00F44C81">
          <w:rPr>
            <w:rFonts w:ascii="Arial" w:hAnsi="Arial" w:cs="Arial"/>
            <w:b/>
          </w:rPr>
          <w:delText>:</w:delText>
        </w:r>
        <w:r w:rsidDel="00F44C81">
          <w:rPr>
            <w:rFonts w:ascii="Arial" w:hAnsi="Arial" w:cs="Arial"/>
          </w:rPr>
          <w:delText xml:space="preserve">  </w:delText>
        </w:r>
      </w:del>
    </w:p>
    <w:p w14:paraId="5D68A37E" w14:textId="4B3CF2F3" w:rsidR="00D32C70" w:rsidDel="00F44C81" w:rsidRDefault="00F321A4">
      <w:pPr>
        <w:ind w:left="270"/>
        <w:rPr>
          <w:del w:id="263" w:author="Barbi Denman" w:date="2026-07-16T13:50:00Z"/>
          <w:rFonts w:ascii="Arial" w:hAnsi="Arial" w:cs="Arial"/>
        </w:rPr>
        <w:pPrChange w:id="264" w:author="Barbi Denman" w:date="2026-07-23T08:59:00Z">
          <w:pPr>
            <w:ind w:left="-180" w:hanging="450"/>
          </w:pPr>
        </w:pPrChange>
      </w:pPr>
      <w:del w:id="265" w:author="Barbi Denman" w:date="2026-07-16T13:50:00Z">
        <w:r w:rsidDel="00F44C81">
          <w:rPr>
            <w:rFonts w:ascii="Arial" w:hAnsi="Arial" w:cs="Arial"/>
          </w:rPr>
          <w:tab/>
        </w:r>
      </w:del>
    </w:p>
    <w:p w14:paraId="44415A40" w14:textId="6BE382F2" w:rsidR="00F321A4" w:rsidDel="00F44C81" w:rsidRDefault="00D32C70">
      <w:pPr>
        <w:ind w:left="270"/>
        <w:rPr>
          <w:del w:id="266" w:author="Barbi Denman" w:date="2026-07-16T13:50:00Z"/>
          <w:rFonts w:ascii="Arial" w:hAnsi="Arial" w:cs="Arial"/>
        </w:rPr>
        <w:pPrChange w:id="267" w:author="Barbi Denman" w:date="2026-07-23T08:59:00Z">
          <w:pPr>
            <w:ind w:left="-180" w:hanging="450"/>
          </w:pPr>
        </w:pPrChange>
      </w:pPr>
      <w:del w:id="268" w:author="Barbi Denman" w:date="2026-07-16T13:50:00Z">
        <w:r w:rsidDel="00F44C81">
          <w:rPr>
            <w:rFonts w:ascii="Arial" w:hAnsi="Arial" w:cs="Arial"/>
          </w:rPr>
          <w:delText xml:space="preserve">   </w:delText>
        </w:r>
      </w:del>
    </w:p>
    <w:p w14:paraId="30B500A5" w14:textId="5C2969A5" w:rsidR="00651DC2" w:rsidDel="00F44C81" w:rsidRDefault="00AD1CFA">
      <w:pPr>
        <w:ind w:left="270"/>
        <w:rPr>
          <w:del w:id="269" w:author="Barbi Denman" w:date="2026-07-16T13:50:00Z"/>
          <w:rFonts w:ascii="Arial" w:hAnsi="Arial" w:cs="Arial"/>
        </w:rPr>
        <w:pPrChange w:id="270" w:author="Barbi Denman" w:date="2026-07-23T08:59:00Z">
          <w:pPr>
            <w:ind w:left="-180" w:hanging="450"/>
          </w:pPr>
        </w:pPrChange>
      </w:pPr>
      <w:del w:id="271" w:author="Barbi Denman" w:date="2026-07-16T13:50:00Z">
        <w:r w:rsidDel="00F44C81">
          <w:rPr>
            <w:rFonts w:ascii="Arial" w:hAnsi="Arial" w:cs="Arial"/>
          </w:rPr>
          <w:tab/>
        </w:r>
        <w:r w:rsidR="00651DC2" w:rsidDel="00F44C81">
          <w:rPr>
            <w:rFonts w:ascii="Arial" w:hAnsi="Arial" w:cs="Arial"/>
          </w:rPr>
          <w:delText>As proposed, this action would increase the Agency’s salaries and benefits expenses by about $9,160 for the remainder of the current fiscal year.  There is sufficient budget authority and fund balance to absorb this cost in the current fiscal year.</w:delText>
        </w:r>
        <w:r w:rsidR="00D665B3" w:rsidDel="00F44C81">
          <w:rPr>
            <w:rFonts w:ascii="Arial" w:hAnsi="Arial" w:cs="Arial"/>
          </w:rPr>
          <w:delText xml:space="preserve">  This decision/action was </w:delText>
        </w:r>
        <w:r w:rsidR="0076331B" w:rsidDel="00F44C81">
          <w:rPr>
            <w:rFonts w:ascii="Arial" w:hAnsi="Arial" w:cs="Arial"/>
          </w:rPr>
          <w:delText xml:space="preserve">already </w:delText>
        </w:r>
        <w:r w:rsidR="00D665B3" w:rsidDel="00F44C81">
          <w:rPr>
            <w:rFonts w:ascii="Arial" w:hAnsi="Arial" w:cs="Arial"/>
          </w:rPr>
          <w:delText>included in the proposed budget for FY27.</w:delText>
        </w:r>
      </w:del>
    </w:p>
    <w:p w14:paraId="4754C921" w14:textId="5218DD6A" w:rsidR="00D665B3" w:rsidDel="00F44C81" w:rsidRDefault="00D32C70">
      <w:pPr>
        <w:ind w:left="270"/>
        <w:rPr>
          <w:del w:id="272" w:author="Barbi Denman" w:date="2026-07-16T13:50:00Z"/>
          <w:rFonts w:ascii="Arial" w:hAnsi="Arial" w:cs="Arial"/>
        </w:rPr>
        <w:pPrChange w:id="273" w:author="Barbi Denman" w:date="2026-07-23T08:59:00Z">
          <w:pPr>
            <w:ind w:left="-180" w:hanging="450"/>
          </w:pPr>
        </w:pPrChange>
      </w:pPr>
      <w:del w:id="274" w:author="Barbi Denman" w:date="2026-07-16T13:50:00Z">
        <w:r w:rsidDel="00F44C81">
          <w:rPr>
            <w:rFonts w:ascii="Arial" w:hAnsi="Arial" w:cs="Arial"/>
          </w:rPr>
          <w:tab/>
        </w:r>
      </w:del>
    </w:p>
    <w:p w14:paraId="2945F39B" w14:textId="43B67FC4" w:rsidR="00D32C70" w:rsidDel="00F44C81" w:rsidRDefault="00D32C70">
      <w:pPr>
        <w:ind w:left="270"/>
        <w:rPr>
          <w:del w:id="275" w:author="Barbi Denman" w:date="2026-07-16T13:50:00Z"/>
          <w:rFonts w:ascii="Arial" w:hAnsi="Arial" w:cs="Arial"/>
        </w:rPr>
        <w:pPrChange w:id="276" w:author="Barbi Denman" w:date="2026-07-23T08:59:00Z">
          <w:pPr>
            <w:ind w:left="-180" w:hanging="450"/>
          </w:pPr>
        </w:pPrChange>
      </w:pPr>
      <w:del w:id="277" w:author="Barbi Denman" w:date="2026-07-16T13:50:00Z">
        <w:r w:rsidDel="00F44C81">
          <w:rPr>
            <w:rFonts w:ascii="Arial" w:hAnsi="Arial" w:cs="Arial"/>
          </w:rPr>
          <w:tab/>
          <w:delText>Question from Weiss</w:delText>
        </w:r>
        <w:r w:rsidR="0076331B" w:rsidDel="00F44C81">
          <w:rPr>
            <w:rFonts w:ascii="Arial" w:hAnsi="Arial" w:cs="Arial"/>
          </w:rPr>
          <w:delText xml:space="preserve"> -</w:delText>
        </w:r>
        <w:r w:rsidDel="00F44C81">
          <w:rPr>
            <w:rFonts w:ascii="Arial" w:hAnsi="Arial" w:cs="Arial"/>
          </w:rPr>
          <w:delText>if we put the HR Manager to the closest range, does that put them at the top of the range?  No, it would put the incumbent into step five, with a five percent step</w:delText>
        </w:r>
        <w:r w:rsidR="0076331B" w:rsidDel="00F44C81">
          <w:rPr>
            <w:rFonts w:ascii="Arial" w:hAnsi="Arial" w:cs="Arial"/>
          </w:rPr>
          <w:delText xml:space="preserve"> to the </w:delText>
        </w:r>
        <w:r w:rsidDel="00F44C81">
          <w:rPr>
            <w:rFonts w:ascii="Arial" w:hAnsi="Arial" w:cs="Arial"/>
          </w:rPr>
          <w:delText>still at the top of the range.</w:delText>
        </w:r>
      </w:del>
    </w:p>
    <w:p w14:paraId="6BCF7502" w14:textId="4B506602" w:rsidR="00D32C70" w:rsidDel="00F44C81" w:rsidRDefault="00D32C70">
      <w:pPr>
        <w:ind w:left="270"/>
        <w:rPr>
          <w:del w:id="278" w:author="Barbi Denman" w:date="2026-07-16T13:50:00Z"/>
          <w:rFonts w:ascii="Arial" w:hAnsi="Arial" w:cs="Arial"/>
        </w:rPr>
        <w:pPrChange w:id="279" w:author="Barbi Denman" w:date="2026-07-23T08:59:00Z">
          <w:pPr>
            <w:ind w:left="-180" w:hanging="450"/>
          </w:pPr>
        </w:pPrChange>
      </w:pPr>
    </w:p>
    <w:p w14:paraId="2773F2E7" w14:textId="1CF529D3" w:rsidR="00D665B3" w:rsidDel="00F44C81" w:rsidRDefault="00D665B3">
      <w:pPr>
        <w:ind w:left="270"/>
        <w:rPr>
          <w:del w:id="280" w:author="Barbi Denman" w:date="2026-07-16T13:50:00Z"/>
          <w:rFonts w:ascii="Arial" w:hAnsi="Arial" w:cs="Arial"/>
        </w:rPr>
        <w:pPrChange w:id="281" w:author="Barbi Denman" w:date="2026-07-23T08:59:00Z">
          <w:pPr>
            <w:ind w:left="-180" w:hanging="450"/>
          </w:pPr>
        </w:pPrChange>
      </w:pPr>
      <w:del w:id="282" w:author="Barbi Denman" w:date="2026-07-16T13:50:00Z">
        <w:r w:rsidDel="00F44C81">
          <w:rPr>
            <w:rFonts w:ascii="Arial" w:hAnsi="Arial" w:cs="Arial"/>
          </w:rPr>
          <w:tab/>
        </w:r>
        <w:r w:rsidRPr="005F501E" w:rsidDel="00F44C81">
          <w:rPr>
            <w:rFonts w:ascii="Arial" w:hAnsi="Arial" w:cs="Arial"/>
            <w:color w:val="76923C" w:themeColor="accent3" w:themeShade="BF"/>
          </w:rPr>
          <w:delText xml:space="preserve">Weiss moved to </w:delText>
        </w:r>
        <w:r w:rsidR="001C18DC" w:rsidDel="00F44C81">
          <w:rPr>
            <w:rFonts w:ascii="Arial" w:hAnsi="Arial" w:cs="Arial"/>
            <w:color w:val="76923C" w:themeColor="accent3" w:themeShade="BF"/>
          </w:rPr>
          <w:delText xml:space="preserve">approve the recommended </w:delText>
        </w:r>
        <w:r w:rsidRPr="005F501E" w:rsidDel="00F44C81">
          <w:rPr>
            <w:rFonts w:ascii="Arial" w:hAnsi="Arial" w:cs="Arial"/>
            <w:color w:val="76923C" w:themeColor="accent3" w:themeShade="BF"/>
          </w:rPr>
          <w:delText xml:space="preserve">agenda bill </w:delText>
        </w:r>
        <w:r w:rsidR="00D32C70" w:rsidDel="00F44C81">
          <w:rPr>
            <w:rFonts w:ascii="Arial" w:hAnsi="Arial" w:cs="Arial"/>
            <w:color w:val="76923C" w:themeColor="accent3" w:themeShade="BF"/>
          </w:rPr>
          <w:delText>with the proposed changes</w:delText>
        </w:r>
        <w:r w:rsidR="001C18DC" w:rsidDel="00F44C81">
          <w:rPr>
            <w:rFonts w:ascii="Arial" w:hAnsi="Arial" w:cs="Arial"/>
            <w:color w:val="76923C" w:themeColor="accent3" w:themeShade="BF"/>
          </w:rPr>
          <w:delText xml:space="preserve">.  </w:delText>
        </w:r>
        <w:r w:rsidRPr="005F501E" w:rsidDel="00F44C81">
          <w:rPr>
            <w:rFonts w:ascii="Arial" w:hAnsi="Arial" w:cs="Arial"/>
            <w:color w:val="76923C" w:themeColor="accent3" w:themeShade="BF"/>
          </w:rPr>
          <w:delText>Second by Calvert.</w:delText>
        </w:r>
      </w:del>
    </w:p>
    <w:p w14:paraId="0041C53C" w14:textId="04524C30" w:rsidR="00D665B3" w:rsidDel="00F44C81" w:rsidRDefault="00D665B3">
      <w:pPr>
        <w:ind w:left="270"/>
        <w:rPr>
          <w:del w:id="283" w:author="Barbi Denman" w:date="2026-07-16T13:50:00Z"/>
          <w:rFonts w:ascii="Arial" w:hAnsi="Arial" w:cs="Arial"/>
        </w:rPr>
        <w:pPrChange w:id="284" w:author="Barbi Denman" w:date="2026-07-23T08:59:00Z">
          <w:pPr>
            <w:ind w:left="-180" w:hanging="450"/>
          </w:pPr>
        </w:pPrChange>
      </w:pPr>
    </w:p>
    <w:p w14:paraId="7CBE32F0" w14:textId="74EB56FC" w:rsidR="00D665B3" w:rsidDel="00F44C81" w:rsidRDefault="00D665B3">
      <w:pPr>
        <w:ind w:left="270"/>
        <w:rPr>
          <w:del w:id="285" w:author="Barbi Denman" w:date="2026-07-16T13:50:00Z"/>
          <w:rFonts w:ascii="Arial" w:hAnsi="Arial" w:cs="Arial"/>
          <w:color w:val="76923C" w:themeColor="accent3" w:themeShade="BF"/>
        </w:rPr>
        <w:pPrChange w:id="286" w:author="Barbi Denman" w:date="2026-07-23T08:59:00Z">
          <w:pPr>
            <w:ind w:left="-180" w:hanging="720"/>
            <w:jc w:val="both"/>
          </w:pPr>
        </w:pPrChange>
      </w:pPr>
      <w:del w:id="287" w:author="Barbi Denman" w:date="2026-07-16T13:50:00Z">
        <w:r w:rsidDel="00F44C81">
          <w:rPr>
            <w:rFonts w:ascii="Arial" w:hAnsi="Arial" w:cs="Arial"/>
            <w:color w:val="76923C" w:themeColor="accent3" w:themeShade="BF"/>
          </w:rPr>
          <w:delText xml:space="preserve">       </w:delText>
        </w:r>
        <w:r w:rsidR="00D32C70" w:rsidDel="00F44C81">
          <w:rPr>
            <w:rFonts w:ascii="Arial" w:hAnsi="Arial" w:cs="Arial"/>
            <w:color w:val="76923C" w:themeColor="accent3" w:themeShade="BF"/>
          </w:rPr>
          <w:delText xml:space="preserve">    </w:delText>
        </w:r>
        <w:r w:rsidDel="00F44C81">
          <w:rPr>
            <w:rFonts w:ascii="Arial" w:hAnsi="Arial" w:cs="Arial"/>
            <w:color w:val="76923C" w:themeColor="accent3" w:themeShade="BF"/>
          </w:rPr>
          <w:delText>Mays-</w:delText>
        </w:r>
        <w:r w:rsidRPr="00423F2C" w:rsidDel="00F44C81">
          <w:rPr>
            <w:rFonts w:ascii="Arial" w:hAnsi="Arial" w:cs="Arial"/>
            <w:color w:val="76923C" w:themeColor="accent3" w:themeShade="BF"/>
          </w:rPr>
          <w:delText>aye</w:delText>
        </w:r>
        <w:r w:rsidDel="00F44C81">
          <w:rPr>
            <w:rFonts w:ascii="Arial" w:hAnsi="Arial" w:cs="Arial"/>
            <w:color w:val="76923C" w:themeColor="accent3" w:themeShade="BF"/>
          </w:rPr>
          <w:tab/>
        </w:r>
        <w:r w:rsidDel="00F44C81">
          <w:rPr>
            <w:rFonts w:ascii="Arial" w:hAnsi="Arial" w:cs="Arial"/>
            <w:color w:val="76923C" w:themeColor="accent3" w:themeShade="BF"/>
          </w:rPr>
          <w:tab/>
          <w:delText>Calvert-</w:delText>
        </w:r>
        <w:r w:rsidRPr="00423F2C" w:rsidDel="00F44C81">
          <w:rPr>
            <w:rFonts w:ascii="Arial" w:hAnsi="Arial" w:cs="Arial"/>
            <w:color w:val="76923C" w:themeColor="accent3" w:themeShade="BF"/>
          </w:rPr>
          <w:delText>aye</w:delText>
        </w:r>
        <w:r w:rsidDel="00F44C81">
          <w:rPr>
            <w:rFonts w:ascii="Arial" w:hAnsi="Arial" w:cs="Arial"/>
            <w:color w:val="76923C" w:themeColor="accent3" w:themeShade="BF"/>
          </w:rPr>
          <w:tab/>
        </w:r>
        <w:r w:rsidDel="00F44C81">
          <w:rPr>
            <w:rFonts w:ascii="Arial" w:hAnsi="Arial" w:cs="Arial"/>
            <w:color w:val="76923C" w:themeColor="accent3" w:themeShade="BF"/>
          </w:rPr>
          <w:tab/>
          <w:delText xml:space="preserve"> Weiss-</w:delText>
        </w:r>
        <w:r w:rsidRPr="00423F2C" w:rsidDel="00F44C81">
          <w:rPr>
            <w:rFonts w:ascii="Arial" w:hAnsi="Arial" w:cs="Arial"/>
            <w:color w:val="76923C" w:themeColor="accent3" w:themeShade="BF"/>
          </w:rPr>
          <w:delText>aye</w:delText>
        </w:r>
        <w:r w:rsidDel="00F44C81">
          <w:rPr>
            <w:rFonts w:ascii="Arial" w:hAnsi="Arial" w:cs="Arial"/>
            <w:color w:val="76923C" w:themeColor="accent3" w:themeShade="BF"/>
          </w:rPr>
          <w:tab/>
        </w:r>
        <w:r w:rsidDel="00F44C81">
          <w:rPr>
            <w:rFonts w:ascii="Arial" w:hAnsi="Arial" w:cs="Arial"/>
            <w:color w:val="76923C" w:themeColor="accent3" w:themeShade="BF"/>
          </w:rPr>
          <w:tab/>
          <w:delText xml:space="preserve">Happala- Aye   </w:delText>
        </w:r>
      </w:del>
    </w:p>
    <w:p w14:paraId="27B50DE9" w14:textId="0375007B" w:rsidR="00D665B3" w:rsidRPr="00423F2C" w:rsidDel="00F44C81" w:rsidRDefault="00D665B3">
      <w:pPr>
        <w:ind w:left="270"/>
        <w:rPr>
          <w:del w:id="288" w:author="Barbi Denman" w:date="2026-07-16T13:50:00Z"/>
          <w:rFonts w:ascii="Arial" w:hAnsi="Arial" w:cs="Arial"/>
          <w:color w:val="76923C" w:themeColor="accent3" w:themeShade="BF"/>
        </w:rPr>
        <w:pPrChange w:id="289" w:author="Barbi Denman" w:date="2026-07-23T08:59:00Z">
          <w:pPr>
            <w:ind w:left="-180" w:hanging="720"/>
          </w:pPr>
        </w:pPrChange>
      </w:pPr>
    </w:p>
    <w:p w14:paraId="67E36CB3" w14:textId="2CEED116" w:rsidR="00D665B3" w:rsidDel="00F44C81" w:rsidRDefault="00D665B3">
      <w:pPr>
        <w:ind w:left="270"/>
        <w:rPr>
          <w:del w:id="290" w:author="Barbi Denman" w:date="2026-07-16T13:50:00Z"/>
          <w:rFonts w:ascii="Arial" w:hAnsi="Arial" w:cs="Arial"/>
          <w:color w:val="76923C" w:themeColor="accent3" w:themeShade="BF"/>
        </w:rPr>
        <w:pPrChange w:id="291" w:author="Barbi Denman" w:date="2026-07-23T08:59:00Z">
          <w:pPr>
            <w:ind w:left="-180" w:hanging="360"/>
          </w:pPr>
        </w:pPrChange>
      </w:pPr>
      <w:del w:id="292" w:author="Barbi Denman" w:date="2026-07-16T13:50:00Z">
        <w:r w:rsidDel="00F44C81">
          <w:rPr>
            <w:rFonts w:ascii="Arial" w:hAnsi="Arial" w:cs="Arial"/>
            <w:color w:val="76B531"/>
          </w:rPr>
          <w:delText xml:space="preserve">      </w:delText>
        </w:r>
        <w:r w:rsidRPr="00423F2C" w:rsidDel="00F44C81">
          <w:rPr>
            <w:rFonts w:ascii="Arial" w:hAnsi="Arial" w:cs="Arial"/>
            <w:color w:val="76923C" w:themeColor="accent3" w:themeShade="BF"/>
          </w:rPr>
          <w:delText>All were in favor and the Motion carried</w:delText>
        </w:r>
        <w:r w:rsidDel="00F44C81">
          <w:rPr>
            <w:rFonts w:ascii="Arial" w:hAnsi="Arial" w:cs="Arial"/>
            <w:color w:val="76923C" w:themeColor="accent3" w:themeShade="BF"/>
          </w:rPr>
          <w:delText xml:space="preserve"> unanimously</w:delText>
        </w:r>
        <w:r w:rsidRPr="00423F2C" w:rsidDel="00F44C81">
          <w:rPr>
            <w:rFonts w:ascii="Arial" w:hAnsi="Arial" w:cs="Arial"/>
            <w:color w:val="76923C" w:themeColor="accent3" w:themeShade="BF"/>
          </w:rPr>
          <w:delText>.</w:delText>
        </w:r>
      </w:del>
    </w:p>
    <w:p w14:paraId="672DEAC8" w14:textId="77777777" w:rsidR="00D665B3" w:rsidRDefault="00D665B3">
      <w:pPr>
        <w:ind w:left="270"/>
        <w:rPr>
          <w:rFonts w:ascii="Arial" w:hAnsi="Arial" w:cs="Arial"/>
        </w:rPr>
        <w:pPrChange w:id="293" w:author="Barbi Denman" w:date="2026-07-23T08:59:00Z">
          <w:pPr>
            <w:ind w:left="-180" w:hanging="450"/>
          </w:pPr>
        </w:pPrChange>
      </w:pPr>
    </w:p>
    <w:p w14:paraId="231A00AC" w14:textId="77777777" w:rsidR="00346F60" w:rsidRDefault="00346F60" w:rsidP="00B169C0">
      <w:pPr>
        <w:ind w:left="-270" w:firstLine="90"/>
        <w:rPr>
          <w:rFonts w:ascii="Arial" w:hAnsi="Arial" w:cs="Arial"/>
          <w:b/>
          <w:bCs/>
        </w:rPr>
      </w:pPr>
    </w:p>
    <w:p w14:paraId="1F9EE540" w14:textId="382F618F" w:rsidR="004E056B" w:rsidRPr="004E056B" w:rsidRDefault="00237E25" w:rsidP="004E056B">
      <w:pPr>
        <w:ind w:left="-180"/>
        <w:rPr>
          <w:rFonts w:ascii="Arial" w:hAnsi="Arial" w:cs="Arial"/>
          <w:b/>
          <w:sz w:val="22"/>
          <w:szCs w:val="22"/>
          <w:u w:val="single"/>
        </w:rPr>
      </w:pPr>
      <w:r>
        <w:rPr>
          <w:rFonts w:ascii="Arial" w:hAnsi="Arial" w:cs="Arial"/>
          <w:b/>
          <w:color w:val="000000" w:themeColor="text1"/>
        </w:rPr>
        <w:t>H</w:t>
      </w:r>
      <w:r w:rsidR="002E1750" w:rsidRPr="004E056B">
        <w:rPr>
          <w:rFonts w:ascii="Arial" w:hAnsi="Arial" w:cs="Arial"/>
          <w:b/>
          <w:color w:val="000000" w:themeColor="text1"/>
        </w:rPr>
        <w:t>.</w:t>
      </w:r>
      <w:r w:rsidR="0047574A" w:rsidRPr="004E056B">
        <w:rPr>
          <w:rFonts w:ascii="Arial" w:hAnsi="Arial" w:cs="Arial"/>
          <w:b/>
          <w:color w:val="000000" w:themeColor="text1"/>
        </w:rPr>
        <w:t xml:space="preserve"> </w:t>
      </w:r>
      <w:bookmarkStart w:id="294" w:name="_Hlk161927461"/>
      <w:r w:rsidR="00BD2EE8" w:rsidRPr="00473DEA">
        <w:rPr>
          <w:rFonts w:ascii="Arial" w:hAnsi="Arial" w:cs="Arial"/>
          <w:b/>
          <w:color w:val="000000" w:themeColor="text1"/>
          <w:u w:val="single"/>
        </w:rPr>
        <w:t>Technical Services Update</w:t>
      </w:r>
      <w:r w:rsidR="004E056B" w:rsidRPr="004E056B">
        <w:rPr>
          <w:rFonts w:ascii="Arial" w:hAnsi="Arial" w:cs="Arial"/>
          <w:b/>
          <w:u w:val="single"/>
        </w:rPr>
        <w:t xml:space="preserve"> </w:t>
      </w:r>
      <w:r w:rsidR="00AD37F9">
        <w:rPr>
          <w:rFonts w:ascii="Arial" w:hAnsi="Arial" w:cs="Arial"/>
          <w:b/>
          <w:u w:val="single"/>
        </w:rPr>
        <w:t>(</w:t>
      </w:r>
      <w:r w:rsidR="00D32C70">
        <w:rPr>
          <w:rFonts w:ascii="Arial" w:hAnsi="Arial" w:cs="Arial"/>
          <w:b/>
          <w:u w:val="single"/>
        </w:rPr>
        <w:t>Buchholz</w:t>
      </w:r>
      <w:r w:rsidR="00AD37F9">
        <w:rPr>
          <w:rFonts w:ascii="Arial" w:hAnsi="Arial" w:cs="Arial"/>
          <w:b/>
          <w:u w:val="single"/>
        </w:rPr>
        <w:t>)</w:t>
      </w:r>
    </w:p>
    <w:p w14:paraId="2DCD926E" w14:textId="0E626BC9" w:rsidR="004128FC" w:rsidRDefault="001C18DC" w:rsidP="004128FC">
      <w:pPr>
        <w:ind w:firstLine="90"/>
        <w:rPr>
          <w:rFonts w:ascii="Arial" w:hAnsi="Arial" w:cs="Arial"/>
          <w:b/>
        </w:rPr>
      </w:pPr>
      <w:r>
        <w:rPr>
          <w:rFonts w:ascii="Arial" w:hAnsi="Arial" w:cs="Arial"/>
          <w:b/>
        </w:rPr>
        <w:t xml:space="preserve"> </w:t>
      </w:r>
      <w:r w:rsidR="004E056B" w:rsidRPr="004E056B">
        <w:rPr>
          <w:rFonts w:ascii="Arial" w:hAnsi="Arial" w:cs="Arial"/>
          <w:b/>
        </w:rPr>
        <w:t>Activity and Project</w:t>
      </w:r>
      <w:r w:rsidR="00BD5E74">
        <w:rPr>
          <w:rFonts w:ascii="Arial" w:hAnsi="Arial" w:cs="Arial"/>
          <w:b/>
        </w:rPr>
        <w:t xml:space="preserve"> highlight</w:t>
      </w:r>
      <w:r w:rsidR="004E056B" w:rsidRPr="004E056B">
        <w:rPr>
          <w:rFonts w:ascii="Arial" w:hAnsi="Arial" w:cs="Arial"/>
          <w:b/>
        </w:rPr>
        <w:t>s:</w:t>
      </w:r>
      <w:r w:rsidR="001A2131">
        <w:rPr>
          <w:rFonts w:ascii="Arial" w:hAnsi="Arial" w:cs="Arial"/>
          <w:b/>
        </w:rPr>
        <w:t xml:space="preserve"> </w:t>
      </w:r>
    </w:p>
    <w:p w14:paraId="4277590E" w14:textId="6626BDEE" w:rsidR="001A2131" w:rsidRDefault="001C18DC" w:rsidP="004128FC">
      <w:pPr>
        <w:ind w:firstLine="90"/>
        <w:rPr>
          <w:ins w:id="295" w:author="Barbi Denman" w:date="2026-07-23T10:05:00Z"/>
          <w:rFonts w:ascii="Arial" w:hAnsi="Arial" w:cs="Arial"/>
          <w:b/>
        </w:rPr>
      </w:pPr>
      <w:r>
        <w:rPr>
          <w:rFonts w:ascii="Arial" w:hAnsi="Arial" w:cs="Arial"/>
          <w:b/>
        </w:rPr>
        <w:t xml:space="preserve"> </w:t>
      </w:r>
      <w:r w:rsidR="001A2131" w:rsidRPr="001A2131">
        <w:rPr>
          <w:rFonts w:ascii="Arial" w:hAnsi="Arial" w:cs="Arial"/>
          <w:b/>
        </w:rPr>
        <w:t xml:space="preserve">Radio </w:t>
      </w:r>
      <w:r w:rsidR="004128FC">
        <w:rPr>
          <w:rFonts w:ascii="Arial" w:hAnsi="Arial" w:cs="Arial"/>
          <w:b/>
        </w:rPr>
        <w:t>Update:</w:t>
      </w:r>
    </w:p>
    <w:p w14:paraId="775144F9" w14:textId="5BF9C0C4" w:rsidR="00FB70BA" w:rsidRPr="00FB70BA" w:rsidRDefault="00FB70BA" w:rsidP="00FB70BA">
      <w:pPr>
        <w:pStyle w:val="ListParagraph"/>
        <w:numPr>
          <w:ilvl w:val="0"/>
          <w:numId w:val="38"/>
        </w:numPr>
        <w:rPr>
          <w:ins w:id="296" w:author="Barbi Denman" w:date="2026-07-23T10:10:00Z"/>
          <w:rFonts w:ascii="Arial" w:hAnsi="Arial" w:cs="Arial"/>
          <w:b/>
          <w:rPrChange w:id="297" w:author="Barbi Denman" w:date="2026-07-23T10:10:00Z">
            <w:rPr>
              <w:ins w:id="298" w:author="Barbi Denman" w:date="2026-07-23T10:10:00Z"/>
              <w:rFonts w:ascii="Arial" w:hAnsi="Arial" w:cs="Arial"/>
            </w:rPr>
          </w:rPrChange>
        </w:rPr>
      </w:pPr>
      <w:ins w:id="299" w:author="Barbi Denman" w:date="2026-07-23T10:10:00Z">
        <w:r>
          <w:rPr>
            <w:rFonts w:ascii="Arial" w:hAnsi="Arial" w:cs="Arial"/>
          </w:rPr>
          <w:t>Motorola Project:</w:t>
        </w:r>
      </w:ins>
      <w:ins w:id="300" w:author="Barbi Denman" w:date="2026-07-23T10:11:00Z">
        <w:r>
          <w:rPr>
            <w:rFonts w:ascii="Arial" w:hAnsi="Arial" w:cs="Arial"/>
          </w:rPr>
          <w:t xml:space="preserve"> (SUA)</w:t>
        </w:r>
      </w:ins>
    </w:p>
    <w:p w14:paraId="1F99AAE9" w14:textId="44C3EDD2" w:rsidR="008C1BD6" w:rsidRDefault="00FB70BA" w:rsidP="00FB70BA">
      <w:pPr>
        <w:ind w:left="1080"/>
        <w:rPr>
          <w:ins w:id="301" w:author="Barbi Denman" w:date="2026-07-23T10:42:00Z"/>
          <w:rFonts w:ascii="Arial" w:hAnsi="Arial" w:cs="Arial"/>
        </w:rPr>
      </w:pPr>
      <w:ins w:id="302" w:author="Barbi Denman" w:date="2026-07-23T10:10:00Z">
        <w:r>
          <w:rPr>
            <w:rFonts w:ascii="Arial" w:hAnsi="Arial" w:cs="Arial"/>
          </w:rPr>
          <w:t xml:space="preserve">Motorola upgrades </w:t>
        </w:r>
      </w:ins>
      <w:ins w:id="303" w:author="Barbi Denman" w:date="2026-07-23T10:19:00Z">
        <w:r w:rsidR="008C1BD6">
          <w:rPr>
            <w:rFonts w:ascii="Arial" w:hAnsi="Arial" w:cs="Arial"/>
          </w:rPr>
          <w:t xml:space="preserve">occur </w:t>
        </w:r>
      </w:ins>
      <w:ins w:id="304" w:author="Barbi Denman" w:date="2026-07-23T10:10:00Z">
        <w:r>
          <w:rPr>
            <w:rFonts w:ascii="Arial" w:hAnsi="Arial" w:cs="Arial"/>
          </w:rPr>
          <w:t>every two years</w:t>
        </w:r>
      </w:ins>
      <w:ins w:id="305" w:author="Barbi Denman" w:date="2026-07-23T10:11:00Z">
        <w:r>
          <w:rPr>
            <w:rFonts w:ascii="Arial" w:hAnsi="Arial" w:cs="Arial"/>
          </w:rPr>
          <w:t>, for the next ten years, through 2031</w:t>
        </w:r>
      </w:ins>
      <w:ins w:id="306" w:author="Barbi Denman" w:date="2026-07-23T10:34:00Z">
        <w:r w:rsidR="000A3DF0">
          <w:rPr>
            <w:rFonts w:ascii="Arial" w:hAnsi="Arial" w:cs="Arial"/>
          </w:rPr>
          <w:t>, per the contract.</w:t>
        </w:r>
      </w:ins>
      <w:ins w:id="307" w:author="Barbi Denman" w:date="2026-07-23T10:11:00Z">
        <w:r>
          <w:rPr>
            <w:rFonts w:ascii="Arial" w:hAnsi="Arial" w:cs="Arial"/>
          </w:rPr>
          <w:t xml:space="preserve">  The upgrade was completed</w:t>
        </w:r>
      </w:ins>
      <w:ins w:id="308" w:author="Barbi Denman" w:date="2026-07-23T10:19:00Z">
        <w:r w:rsidR="008C1BD6">
          <w:rPr>
            <w:rFonts w:ascii="Arial" w:hAnsi="Arial" w:cs="Arial"/>
          </w:rPr>
          <w:t xml:space="preserve"> in June</w:t>
        </w:r>
      </w:ins>
      <w:ins w:id="309" w:author="Barbi Denman" w:date="2026-07-23T10:12:00Z">
        <w:r>
          <w:rPr>
            <w:rFonts w:ascii="Arial" w:hAnsi="Arial" w:cs="Arial"/>
          </w:rPr>
          <w:t xml:space="preserve">.  </w:t>
        </w:r>
      </w:ins>
      <w:ins w:id="310" w:author="Barbi Denman" w:date="2026-07-23T10:19:00Z">
        <w:r w:rsidR="008C1BD6">
          <w:rPr>
            <w:rFonts w:ascii="Arial" w:hAnsi="Arial" w:cs="Arial"/>
          </w:rPr>
          <w:t>All dispatch c</w:t>
        </w:r>
      </w:ins>
      <w:ins w:id="311" w:author="Barbi Denman" w:date="2026-07-23T10:11:00Z">
        <w:r>
          <w:rPr>
            <w:rFonts w:ascii="Arial" w:hAnsi="Arial" w:cs="Arial"/>
          </w:rPr>
          <w:t>onsoles to be upgraded in August 20</w:t>
        </w:r>
      </w:ins>
      <w:ins w:id="312" w:author="Barbi Denman" w:date="2026-07-23T10:12:00Z">
        <w:r>
          <w:rPr>
            <w:rFonts w:ascii="Arial" w:hAnsi="Arial" w:cs="Arial"/>
          </w:rPr>
          <w:t>26.</w:t>
        </w:r>
      </w:ins>
    </w:p>
    <w:p w14:paraId="2B877D43" w14:textId="2CF10993" w:rsidR="000A3DF0" w:rsidRDefault="000A3DF0" w:rsidP="000A3DF0">
      <w:pPr>
        <w:pStyle w:val="ListParagraph"/>
        <w:numPr>
          <w:ilvl w:val="0"/>
          <w:numId w:val="38"/>
        </w:numPr>
        <w:rPr>
          <w:ins w:id="313" w:author="Barbi Denman" w:date="2026-07-23T10:43:00Z"/>
          <w:rFonts w:ascii="Arial" w:hAnsi="Arial" w:cs="Arial"/>
        </w:rPr>
      </w:pPr>
      <w:ins w:id="314" w:author="Barbi Denman" w:date="2026-07-23T10:42:00Z">
        <w:r>
          <w:rPr>
            <w:rFonts w:ascii="Arial" w:hAnsi="Arial" w:cs="Arial"/>
          </w:rPr>
          <w:t xml:space="preserve">Preventative Maintenance for WCSO </w:t>
        </w:r>
      </w:ins>
      <w:ins w:id="315" w:author="Barbi Denman" w:date="2026-07-23T10:43:00Z">
        <w:r>
          <w:rPr>
            <w:rFonts w:ascii="Arial" w:hAnsi="Arial" w:cs="Arial"/>
          </w:rPr>
          <w:t xml:space="preserve">mobiles/portables </w:t>
        </w:r>
      </w:ins>
      <w:ins w:id="316" w:author="Barbi Denman" w:date="2026-07-23T10:42:00Z">
        <w:r>
          <w:rPr>
            <w:rFonts w:ascii="Arial" w:hAnsi="Arial" w:cs="Arial"/>
          </w:rPr>
          <w:t xml:space="preserve">to be completed over the </w:t>
        </w:r>
      </w:ins>
      <w:ins w:id="317" w:author="Barbi Denman" w:date="2026-07-23T10:43:00Z">
        <w:r>
          <w:rPr>
            <w:rFonts w:ascii="Arial" w:hAnsi="Arial" w:cs="Arial"/>
          </w:rPr>
          <w:t>next 4-6 weeks.</w:t>
        </w:r>
      </w:ins>
    </w:p>
    <w:p w14:paraId="36090C04" w14:textId="7EF02106" w:rsidR="000A3DF0" w:rsidRDefault="000A3DF0" w:rsidP="000A3DF0">
      <w:pPr>
        <w:pStyle w:val="ListParagraph"/>
        <w:numPr>
          <w:ilvl w:val="0"/>
          <w:numId w:val="38"/>
        </w:numPr>
        <w:rPr>
          <w:ins w:id="318" w:author="Barbi Denman" w:date="2026-07-23T10:45:00Z"/>
          <w:rFonts w:ascii="Arial" w:hAnsi="Arial" w:cs="Arial"/>
        </w:rPr>
      </w:pPr>
      <w:ins w:id="319" w:author="Barbi Denman" w:date="2026-07-23T10:43:00Z">
        <w:r>
          <w:rPr>
            <w:rFonts w:ascii="Arial" w:hAnsi="Arial" w:cs="Arial"/>
          </w:rPr>
          <w:t>WCCCA Equature</w:t>
        </w:r>
      </w:ins>
      <w:ins w:id="320" w:author="Barbi Denman" w:date="2026-07-23T10:44:00Z">
        <w:r>
          <w:rPr>
            <w:rFonts w:ascii="Arial" w:hAnsi="Arial" w:cs="Arial"/>
          </w:rPr>
          <w:t xml:space="preserve"> (Voice Recording system)</w:t>
        </w:r>
      </w:ins>
      <w:ins w:id="321" w:author="Barbi Denman" w:date="2026-07-23T10:43:00Z">
        <w:r>
          <w:rPr>
            <w:rFonts w:ascii="Arial" w:hAnsi="Arial" w:cs="Arial"/>
          </w:rPr>
          <w:t xml:space="preserve"> upgrades </w:t>
        </w:r>
      </w:ins>
      <w:ins w:id="322" w:author="Barbi Denman" w:date="2026-07-23T10:44:00Z">
        <w:r w:rsidR="000B0228">
          <w:rPr>
            <w:rFonts w:ascii="Arial" w:hAnsi="Arial" w:cs="Arial"/>
          </w:rPr>
          <w:t xml:space="preserve">took place </w:t>
        </w:r>
      </w:ins>
      <w:ins w:id="323" w:author="Barbi Denman" w:date="2026-07-23T10:43:00Z">
        <w:r>
          <w:rPr>
            <w:rFonts w:ascii="Arial" w:hAnsi="Arial" w:cs="Arial"/>
          </w:rPr>
          <w:t>July</w:t>
        </w:r>
      </w:ins>
      <w:ins w:id="324" w:author="Barbi Denman" w:date="2026-07-23T10:44:00Z">
        <w:r>
          <w:rPr>
            <w:rFonts w:ascii="Arial" w:hAnsi="Arial" w:cs="Arial"/>
          </w:rPr>
          <w:t xml:space="preserve"> 14, </w:t>
        </w:r>
        <w:r w:rsidR="000B0228">
          <w:rPr>
            <w:rFonts w:ascii="Arial" w:hAnsi="Arial" w:cs="Arial"/>
          </w:rPr>
          <w:t>for all WCCCA, C</w:t>
        </w:r>
      </w:ins>
      <w:ins w:id="325" w:author="Barbi Denman" w:date="2026-07-23T10:45:00Z">
        <w:r w:rsidR="000B0228">
          <w:rPr>
            <w:rFonts w:ascii="Arial" w:hAnsi="Arial" w:cs="Arial"/>
          </w:rPr>
          <w:t>COM, and LOCOM.</w:t>
        </w:r>
      </w:ins>
    </w:p>
    <w:p w14:paraId="5D2FE93A" w14:textId="37B3BEF5" w:rsidR="000B0228" w:rsidRDefault="000B0228" w:rsidP="000A3DF0">
      <w:pPr>
        <w:pStyle w:val="ListParagraph"/>
        <w:numPr>
          <w:ilvl w:val="0"/>
          <w:numId w:val="38"/>
        </w:numPr>
        <w:rPr>
          <w:ins w:id="326" w:author="Barbi Denman" w:date="2026-07-23T10:45:00Z"/>
          <w:rFonts w:ascii="Arial" w:hAnsi="Arial" w:cs="Arial"/>
        </w:rPr>
      </w:pPr>
      <w:ins w:id="327" w:author="Barbi Denman" w:date="2026-07-23T10:46:00Z">
        <w:r>
          <w:rPr>
            <w:rFonts w:ascii="Arial" w:hAnsi="Arial" w:cs="Arial"/>
          </w:rPr>
          <w:t xml:space="preserve">WCCCA has contacted “811” to create </w:t>
        </w:r>
      </w:ins>
      <w:ins w:id="328" w:author="Barbi Denman" w:date="2026-07-23T10:47:00Z">
        <w:r>
          <w:rPr>
            <w:rFonts w:ascii="Arial" w:hAnsi="Arial" w:cs="Arial"/>
          </w:rPr>
          <w:t xml:space="preserve">accounts </w:t>
        </w:r>
      </w:ins>
      <w:ins w:id="329" w:author="Barbi Denman" w:date="2026-07-23T10:46:00Z">
        <w:r>
          <w:rPr>
            <w:rFonts w:ascii="Arial" w:hAnsi="Arial" w:cs="Arial"/>
          </w:rPr>
          <w:t>for WCCCA and C800 for private lines.  WCCCA has an obli</w:t>
        </w:r>
      </w:ins>
      <w:ins w:id="330" w:author="Barbi Denman" w:date="2026-07-23T10:47:00Z">
        <w:r>
          <w:rPr>
            <w:rFonts w:ascii="Arial" w:hAnsi="Arial" w:cs="Arial"/>
          </w:rPr>
          <w:t>g</w:t>
        </w:r>
      </w:ins>
      <w:ins w:id="331" w:author="Barbi Denman" w:date="2026-07-23T10:46:00Z">
        <w:r>
          <w:rPr>
            <w:rFonts w:ascii="Arial" w:hAnsi="Arial" w:cs="Arial"/>
          </w:rPr>
          <w:t>ation to</w:t>
        </w:r>
      </w:ins>
      <w:ins w:id="332" w:author="Barbi Denman" w:date="2026-07-23T10:47:00Z">
        <w:r>
          <w:rPr>
            <w:rFonts w:ascii="Arial" w:hAnsi="Arial" w:cs="Arial"/>
          </w:rPr>
          <w:t xml:space="preserve"> notify 811 when there is power cables underground. </w:t>
        </w:r>
      </w:ins>
    </w:p>
    <w:p w14:paraId="1DCA8F82" w14:textId="77777777" w:rsidR="000B0228" w:rsidRPr="000A3DF0" w:rsidRDefault="000B0228">
      <w:pPr>
        <w:pStyle w:val="ListParagraph"/>
        <w:ind w:left="1080"/>
        <w:rPr>
          <w:rFonts w:ascii="Arial" w:hAnsi="Arial" w:cs="Arial"/>
          <w:rPrChange w:id="333" w:author="Barbi Denman" w:date="2026-07-23T10:42:00Z">
            <w:rPr/>
          </w:rPrChange>
        </w:rPr>
        <w:pPrChange w:id="334" w:author="Barbi Denman" w:date="2026-07-23T10:45:00Z">
          <w:pPr>
            <w:ind w:firstLine="90"/>
          </w:pPr>
        </w:pPrChange>
      </w:pPr>
    </w:p>
    <w:p w14:paraId="56C811C6" w14:textId="3232B084" w:rsidR="001C18DC" w:rsidDel="00F44C81" w:rsidRDefault="001C18DC">
      <w:pPr>
        <w:pStyle w:val="ListParagraph"/>
        <w:numPr>
          <w:ilvl w:val="0"/>
          <w:numId w:val="30"/>
        </w:numPr>
        <w:rPr>
          <w:del w:id="335" w:author="Barbi Denman" w:date="2026-07-16T13:51:00Z"/>
          <w:rFonts w:ascii="Arial" w:hAnsi="Arial" w:cs="Arial"/>
        </w:rPr>
      </w:pPr>
      <w:del w:id="336" w:author="Barbi Denman" w:date="2026-07-16T13:52:00Z">
        <w:r w:rsidRPr="005F501E" w:rsidDel="00F44C81">
          <w:rPr>
            <w:rFonts w:ascii="Arial" w:hAnsi="Arial" w:cs="Arial"/>
          </w:rPr>
          <w:delText xml:space="preserve">Preparing with Motorola to do </w:delText>
        </w:r>
        <w:r w:rsidDel="00F44C81">
          <w:rPr>
            <w:rFonts w:ascii="Arial" w:hAnsi="Arial" w:cs="Arial"/>
          </w:rPr>
          <w:delText xml:space="preserve">a bi-annual, full system upgrade, week of the </w:delText>
        </w:r>
      </w:del>
      <w:del w:id="337" w:author="Barbi Denman" w:date="2026-07-16T13:51:00Z">
        <w:r w:rsidDel="00F44C81">
          <w:rPr>
            <w:rFonts w:ascii="Arial" w:hAnsi="Arial" w:cs="Arial"/>
          </w:rPr>
          <w:delText>June 15</w:delText>
        </w:r>
        <w:r w:rsidRPr="005F501E" w:rsidDel="00F44C81">
          <w:rPr>
            <w:rFonts w:ascii="Arial" w:hAnsi="Arial" w:cs="Arial"/>
            <w:vertAlign w:val="superscript"/>
          </w:rPr>
          <w:delText>th</w:delText>
        </w:r>
        <w:r w:rsidDel="00F44C81">
          <w:rPr>
            <w:rFonts w:ascii="Arial" w:hAnsi="Arial" w:cs="Arial"/>
          </w:rPr>
          <w:delText xml:space="preserve">.  </w:delText>
        </w:r>
      </w:del>
    </w:p>
    <w:p w14:paraId="27B51605" w14:textId="00C7F0CB" w:rsidR="001C18DC" w:rsidDel="00F44C81" w:rsidRDefault="001C18DC">
      <w:pPr>
        <w:pStyle w:val="ListParagraph"/>
        <w:numPr>
          <w:ilvl w:val="0"/>
          <w:numId w:val="30"/>
        </w:numPr>
        <w:rPr>
          <w:del w:id="338" w:author="Barbi Denman" w:date="2026-07-16T13:51:00Z"/>
          <w:rFonts w:ascii="Arial" w:hAnsi="Arial" w:cs="Arial"/>
        </w:rPr>
        <w:pPrChange w:id="339" w:author="Barbi Denman" w:date="2026-07-16T13:51:00Z">
          <w:pPr>
            <w:pStyle w:val="ListParagraph"/>
            <w:numPr>
              <w:ilvl w:val="1"/>
              <w:numId w:val="30"/>
            </w:numPr>
            <w:ind w:left="1530" w:hanging="360"/>
          </w:pPr>
        </w:pPrChange>
      </w:pPr>
      <w:del w:id="340" w:author="Barbi Denman" w:date="2026-07-16T13:51:00Z">
        <w:r w:rsidDel="00F44C81">
          <w:rPr>
            <w:rFonts w:ascii="Arial" w:hAnsi="Arial" w:cs="Arial"/>
          </w:rPr>
          <w:delText xml:space="preserve">WCCCA has paid for ten years of maintenance and upgrades. </w:delText>
        </w:r>
      </w:del>
    </w:p>
    <w:p w14:paraId="7EF3484F" w14:textId="0A9C9908" w:rsidR="001C18DC" w:rsidDel="00F44C81" w:rsidRDefault="001C18DC">
      <w:pPr>
        <w:pStyle w:val="ListParagraph"/>
        <w:numPr>
          <w:ilvl w:val="0"/>
          <w:numId w:val="30"/>
        </w:numPr>
        <w:rPr>
          <w:del w:id="341" w:author="Barbi Denman" w:date="2026-07-16T13:51:00Z"/>
          <w:rFonts w:ascii="Arial" w:hAnsi="Arial" w:cs="Arial"/>
        </w:rPr>
        <w:pPrChange w:id="342" w:author="Barbi Denman" w:date="2026-07-16T13:51:00Z">
          <w:pPr>
            <w:pStyle w:val="ListParagraph"/>
            <w:numPr>
              <w:ilvl w:val="1"/>
              <w:numId w:val="30"/>
            </w:numPr>
            <w:ind w:left="1530" w:hanging="360"/>
          </w:pPr>
        </w:pPrChange>
      </w:pPr>
      <w:del w:id="343" w:author="Barbi Denman" w:date="2026-07-16T13:51:00Z">
        <w:r w:rsidDel="00F44C81">
          <w:rPr>
            <w:rFonts w:ascii="Arial" w:hAnsi="Arial" w:cs="Arial"/>
          </w:rPr>
          <w:delText>This will be the second upgrade since WCCCA went to the new system.</w:delText>
        </w:r>
      </w:del>
    </w:p>
    <w:p w14:paraId="28A4E4D0" w14:textId="19F14C4C" w:rsidR="001C18DC" w:rsidDel="00F44C81" w:rsidRDefault="001C18DC">
      <w:pPr>
        <w:pStyle w:val="ListParagraph"/>
        <w:numPr>
          <w:ilvl w:val="0"/>
          <w:numId w:val="30"/>
        </w:numPr>
        <w:rPr>
          <w:del w:id="344" w:author="Barbi Denman" w:date="2026-07-16T13:51:00Z"/>
          <w:rFonts w:ascii="Arial" w:hAnsi="Arial" w:cs="Arial"/>
        </w:rPr>
      </w:pPr>
      <w:del w:id="345" w:author="Barbi Denman" w:date="2026-07-16T13:51:00Z">
        <w:r w:rsidDel="00F44C81">
          <w:rPr>
            <w:rFonts w:ascii="Arial" w:hAnsi="Arial" w:cs="Arial"/>
          </w:rPr>
          <w:delText>Normal preventative maintenance is going on with Motorola at radio sites.</w:delText>
        </w:r>
      </w:del>
    </w:p>
    <w:p w14:paraId="07154504" w14:textId="4D067241" w:rsidR="001C18DC" w:rsidDel="00F44C81" w:rsidRDefault="001C18DC">
      <w:pPr>
        <w:pStyle w:val="ListParagraph"/>
        <w:numPr>
          <w:ilvl w:val="0"/>
          <w:numId w:val="30"/>
        </w:numPr>
        <w:rPr>
          <w:del w:id="346" w:author="Barbi Denman" w:date="2026-07-16T13:51:00Z"/>
          <w:rFonts w:ascii="Arial" w:hAnsi="Arial" w:cs="Arial"/>
        </w:rPr>
        <w:pPrChange w:id="347" w:author="Barbi Denman" w:date="2026-07-16T13:51:00Z">
          <w:pPr>
            <w:pStyle w:val="ListParagraph"/>
            <w:numPr>
              <w:ilvl w:val="1"/>
              <w:numId w:val="30"/>
            </w:numPr>
            <w:ind w:left="1530" w:hanging="360"/>
          </w:pPr>
        </w:pPrChange>
      </w:pPr>
      <w:del w:id="348" w:author="Barbi Denman" w:date="2026-07-16T13:51:00Z">
        <w:r w:rsidDel="00F44C81">
          <w:rPr>
            <w:rFonts w:ascii="Arial" w:hAnsi="Arial" w:cs="Arial"/>
          </w:rPr>
          <w:delText>Completed forty, last few sites to be done after the snow melts.</w:delText>
        </w:r>
      </w:del>
    </w:p>
    <w:p w14:paraId="32855223" w14:textId="1580E1A1" w:rsidR="001C18DC" w:rsidDel="00F44C81" w:rsidRDefault="001C18DC">
      <w:pPr>
        <w:pStyle w:val="ListParagraph"/>
        <w:numPr>
          <w:ilvl w:val="0"/>
          <w:numId w:val="30"/>
        </w:numPr>
        <w:rPr>
          <w:del w:id="349" w:author="Barbi Denman" w:date="2026-07-16T13:51:00Z"/>
          <w:rFonts w:ascii="Arial" w:hAnsi="Arial" w:cs="Arial"/>
        </w:rPr>
      </w:pPr>
      <w:del w:id="350" w:author="Barbi Denman" w:date="2026-07-16T13:51:00Z">
        <w:r w:rsidDel="00F44C81">
          <w:rPr>
            <w:rFonts w:ascii="Arial" w:hAnsi="Arial" w:cs="Arial"/>
          </w:rPr>
          <w:delText>WAVE: (Cellular connection to radio)</w:delText>
        </w:r>
      </w:del>
    </w:p>
    <w:p w14:paraId="7B4AD735" w14:textId="25AA838F" w:rsidR="00A80456" w:rsidRPr="005F501E" w:rsidDel="00F44C81" w:rsidRDefault="00A80456">
      <w:pPr>
        <w:pStyle w:val="ListParagraph"/>
        <w:numPr>
          <w:ilvl w:val="0"/>
          <w:numId w:val="30"/>
        </w:numPr>
        <w:rPr>
          <w:del w:id="351" w:author="Barbi Denman" w:date="2026-07-16T13:51:00Z"/>
          <w:rFonts w:ascii="Arial" w:hAnsi="Arial" w:cs="Arial"/>
        </w:rPr>
        <w:pPrChange w:id="352" w:author="Barbi Denman" w:date="2026-07-16T13:51:00Z">
          <w:pPr>
            <w:pStyle w:val="ListParagraph"/>
            <w:numPr>
              <w:ilvl w:val="1"/>
              <w:numId w:val="30"/>
            </w:numPr>
            <w:ind w:left="1530" w:hanging="360"/>
          </w:pPr>
        </w:pPrChange>
      </w:pPr>
      <w:del w:id="353" w:author="Barbi Denman" w:date="2026-07-16T13:51:00Z">
        <w:r w:rsidDel="00F44C81">
          <w:rPr>
            <w:rFonts w:ascii="Arial" w:hAnsi="Arial" w:cs="Arial"/>
          </w:rPr>
          <w:delText xml:space="preserve">This was traditionally managed by Motorola.   </w:delText>
        </w:r>
      </w:del>
    </w:p>
    <w:p w14:paraId="233D9A43" w14:textId="54BBCC9E" w:rsidR="00A80456" w:rsidDel="00F44C81" w:rsidRDefault="00A80456">
      <w:pPr>
        <w:pStyle w:val="ListParagraph"/>
        <w:numPr>
          <w:ilvl w:val="0"/>
          <w:numId w:val="30"/>
        </w:numPr>
        <w:rPr>
          <w:del w:id="354" w:author="Barbi Denman" w:date="2026-07-16T13:51:00Z"/>
          <w:rFonts w:ascii="Arial" w:hAnsi="Arial" w:cs="Arial"/>
        </w:rPr>
        <w:pPrChange w:id="355" w:author="Barbi Denman" w:date="2026-07-16T13:51:00Z">
          <w:pPr>
            <w:pStyle w:val="ListParagraph"/>
            <w:numPr>
              <w:ilvl w:val="1"/>
              <w:numId w:val="30"/>
            </w:numPr>
            <w:ind w:left="1530" w:hanging="360"/>
          </w:pPr>
        </w:pPrChange>
      </w:pPr>
      <w:del w:id="356" w:author="Barbi Denman" w:date="2026-07-16T13:51:00Z">
        <w:r w:rsidDel="00F44C81">
          <w:rPr>
            <w:rFonts w:ascii="Arial" w:hAnsi="Arial" w:cs="Arial"/>
          </w:rPr>
          <w:delText>Motorola has developed and pushed out to the system owners, so now WCCCA will be maintaining, while confirming users from their legal licenses.</w:delText>
        </w:r>
      </w:del>
    </w:p>
    <w:p w14:paraId="17A1800C" w14:textId="5E413AA6" w:rsidR="002172F0" w:rsidDel="00F44C81" w:rsidRDefault="002172F0">
      <w:pPr>
        <w:pStyle w:val="ListParagraph"/>
        <w:numPr>
          <w:ilvl w:val="0"/>
          <w:numId w:val="30"/>
        </w:numPr>
        <w:rPr>
          <w:del w:id="357" w:author="Barbi Denman" w:date="2026-07-16T13:51:00Z"/>
          <w:rFonts w:ascii="Arial" w:hAnsi="Arial" w:cs="Arial"/>
        </w:rPr>
        <w:pPrChange w:id="358" w:author="Barbi Denman" w:date="2026-07-16T13:51:00Z">
          <w:pPr>
            <w:pStyle w:val="ListParagraph"/>
            <w:numPr>
              <w:ilvl w:val="1"/>
              <w:numId w:val="30"/>
            </w:numPr>
            <w:ind w:left="1530" w:hanging="360"/>
          </w:pPr>
        </w:pPrChange>
      </w:pPr>
      <w:del w:id="359" w:author="Barbi Denman" w:date="2026-07-16T13:51:00Z">
        <w:r w:rsidDel="00F44C81">
          <w:rPr>
            <w:rFonts w:ascii="Arial" w:hAnsi="Arial" w:cs="Arial"/>
          </w:rPr>
          <w:delText xml:space="preserve">WCCCA has a license for 500 and only have 113 in place on Clackamas side.  </w:delText>
        </w:r>
      </w:del>
    </w:p>
    <w:p w14:paraId="26AC9A03" w14:textId="0BCEA1F3" w:rsidR="002172F0" w:rsidDel="00F44C81" w:rsidRDefault="002172F0">
      <w:pPr>
        <w:pStyle w:val="ListParagraph"/>
        <w:numPr>
          <w:ilvl w:val="0"/>
          <w:numId w:val="30"/>
        </w:numPr>
        <w:rPr>
          <w:del w:id="360" w:author="Barbi Denman" w:date="2026-07-16T13:51:00Z"/>
          <w:rFonts w:ascii="Arial" w:hAnsi="Arial" w:cs="Arial"/>
        </w:rPr>
        <w:pPrChange w:id="361" w:author="Barbi Denman" w:date="2026-07-16T13:51:00Z">
          <w:pPr>
            <w:pStyle w:val="ListParagraph"/>
            <w:numPr>
              <w:ilvl w:val="2"/>
              <w:numId w:val="30"/>
            </w:numPr>
            <w:ind w:left="2250" w:hanging="360"/>
          </w:pPr>
        </w:pPrChange>
      </w:pPr>
      <w:del w:id="362" w:author="Barbi Denman" w:date="2026-07-16T13:51:00Z">
        <w:r w:rsidDel="00F44C81">
          <w:rPr>
            <w:rFonts w:ascii="Arial" w:hAnsi="Arial" w:cs="Arial"/>
          </w:rPr>
          <w:delText>These licenses are $156 a year.  We have notified Clackamas, they can lease these licenses form us for $75 a month.</w:delText>
        </w:r>
      </w:del>
    </w:p>
    <w:p w14:paraId="18B2F00A" w14:textId="388C72A9" w:rsidR="002172F0" w:rsidDel="00F44C81" w:rsidRDefault="002172F0">
      <w:pPr>
        <w:pStyle w:val="ListParagraph"/>
        <w:numPr>
          <w:ilvl w:val="0"/>
          <w:numId w:val="30"/>
        </w:numPr>
        <w:rPr>
          <w:del w:id="363" w:author="Barbi Denman" w:date="2026-07-16T13:51:00Z"/>
          <w:rFonts w:ascii="Arial" w:hAnsi="Arial" w:cs="Arial"/>
        </w:rPr>
      </w:pPr>
      <w:del w:id="364" w:author="Barbi Denman" w:date="2026-07-16T13:51:00Z">
        <w:r w:rsidDel="00F44C81">
          <w:rPr>
            <w:rFonts w:ascii="Arial" w:hAnsi="Arial" w:cs="Arial"/>
          </w:rPr>
          <w:delText xml:space="preserve">BAD/DAS:  </w:delText>
        </w:r>
      </w:del>
    </w:p>
    <w:p w14:paraId="4805471F" w14:textId="44AED5FD" w:rsidR="002172F0" w:rsidDel="00F44C81" w:rsidRDefault="002172F0">
      <w:pPr>
        <w:pStyle w:val="ListParagraph"/>
        <w:numPr>
          <w:ilvl w:val="0"/>
          <w:numId w:val="30"/>
        </w:numPr>
        <w:rPr>
          <w:del w:id="365" w:author="Barbi Denman" w:date="2026-07-16T13:51:00Z"/>
          <w:rFonts w:ascii="Arial" w:hAnsi="Arial" w:cs="Arial"/>
        </w:rPr>
        <w:pPrChange w:id="366" w:author="Barbi Denman" w:date="2026-07-16T13:51:00Z">
          <w:pPr>
            <w:pStyle w:val="ListParagraph"/>
            <w:numPr>
              <w:ilvl w:val="1"/>
              <w:numId w:val="30"/>
            </w:numPr>
            <w:ind w:left="1530" w:hanging="360"/>
          </w:pPr>
        </w:pPrChange>
      </w:pPr>
      <w:del w:id="367" w:author="Barbi Denman" w:date="2026-07-16T13:51:00Z">
        <w:r w:rsidDel="00F44C81">
          <w:rPr>
            <w:rFonts w:ascii="Arial" w:hAnsi="Arial" w:cs="Arial"/>
          </w:rPr>
          <w:delText>There is a new OLCC facility in Canby.  The Canby radio site was found to have overwhelming coverage and left the BDA offline.</w:delText>
        </w:r>
      </w:del>
    </w:p>
    <w:p w14:paraId="4E22D22F" w14:textId="02542128" w:rsidR="00396B50" w:rsidDel="00F44C81" w:rsidRDefault="00396B50">
      <w:pPr>
        <w:pStyle w:val="ListParagraph"/>
        <w:numPr>
          <w:ilvl w:val="0"/>
          <w:numId w:val="30"/>
        </w:numPr>
        <w:rPr>
          <w:del w:id="368" w:author="Barbi Denman" w:date="2026-07-16T13:51:00Z"/>
          <w:rFonts w:ascii="Arial" w:hAnsi="Arial" w:cs="Arial"/>
        </w:rPr>
        <w:pPrChange w:id="369" w:author="Barbi Denman" w:date="2026-07-16T13:51:00Z">
          <w:pPr>
            <w:pStyle w:val="ListParagraph"/>
            <w:ind w:left="810"/>
          </w:pPr>
        </w:pPrChange>
      </w:pPr>
    </w:p>
    <w:p w14:paraId="5CCBA6A5" w14:textId="7088B1A0" w:rsidR="00396B50" w:rsidRPr="00396B50" w:rsidDel="00F44C81" w:rsidRDefault="00396B50">
      <w:pPr>
        <w:pStyle w:val="ListParagraph"/>
        <w:numPr>
          <w:ilvl w:val="0"/>
          <w:numId w:val="30"/>
        </w:numPr>
        <w:rPr>
          <w:del w:id="370" w:author="Barbi Denman" w:date="2026-07-16T13:51:00Z"/>
          <w:rFonts w:ascii="Arial" w:hAnsi="Arial" w:cs="Arial"/>
        </w:rPr>
        <w:pPrChange w:id="371" w:author="Barbi Denman" w:date="2026-07-16T13:51:00Z">
          <w:pPr>
            <w:pStyle w:val="ListParagraph"/>
            <w:ind w:left="810"/>
          </w:pPr>
        </w:pPrChange>
      </w:pPr>
    </w:p>
    <w:p w14:paraId="4E84378E" w14:textId="4A79009F" w:rsidR="002172F0" w:rsidDel="00F44C81" w:rsidRDefault="002172F0">
      <w:pPr>
        <w:pStyle w:val="ListParagraph"/>
        <w:numPr>
          <w:ilvl w:val="0"/>
          <w:numId w:val="30"/>
        </w:numPr>
        <w:rPr>
          <w:del w:id="372" w:author="Barbi Denman" w:date="2026-07-16T13:51:00Z"/>
          <w:rFonts w:ascii="Arial" w:hAnsi="Arial" w:cs="Arial"/>
        </w:rPr>
      </w:pPr>
      <w:del w:id="373" w:author="Barbi Denman" w:date="2026-07-16T13:51:00Z">
        <w:r w:rsidDel="00F44C81">
          <w:rPr>
            <w:rFonts w:ascii="Arial" w:hAnsi="Arial" w:cs="Arial"/>
          </w:rPr>
          <w:delText>Others/Reminders:</w:delText>
        </w:r>
      </w:del>
    </w:p>
    <w:p w14:paraId="1D19D007" w14:textId="30E1301A" w:rsidR="002172F0" w:rsidDel="00F44C81" w:rsidRDefault="002172F0">
      <w:pPr>
        <w:pStyle w:val="ListParagraph"/>
        <w:numPr>
          <w:ilvl w:val="0"/>
          <w:numId w:val="30"/>
        </w:numPr>
        <w:rPr>
          <w:del w:id="374" w:author="Barbi Denman" w:date="2026-07-16T13:51:00Z"/>
          <w:rFonts w:ascii="Arial" w:hAnsi="Arial" w:cs="Arial"/>
        </w:rPr>
        <w:pPrChange w:id="375" w:author="Barbi Denman" w:date="2026-07-16T13:51:00Z">
          <w:pPr>
            <w:pStyle w:val="ListParagraph"/>
            <w:numPr>
              <w:ilvl w:val="1"/>
              <w:numId w:val="30"/>
            </w:numPr>
            <w:ind w:left="1530" w:hanging="360"/>
          </w:pPr>
        </w:pPrChange>
      </w:pPr>
      <w:del w:id="376" w:author="Barbi Denman" w:date="2026-07-16T13:51:00Z">
        <w:r w:rsidDel="00F44C81">
          <w:rPr>
            <w:rFonts w:ascii="Arial" w:hAnsi="Arial" w:cs="Arial"/>
          </w:rPr>
          <w:delText>WCCCA has prepaid through the Bond Project, 10 years of maintenance and upgrades with Equature (Recorder for Voice</w:delText>
        </w:r>
        <w:r w:rsidR="00D172E8" w:rsidDel="00F44C81">
          <w:rPr>
            <w:rFonts w:ascii="Arial" w:hAnsi="Arial" w:cs="Arial"/>
          </w:rPr>
          <w:delText xml:space="preserve"> and data</w:delText>
        </w:r>
        <w:r w:rsidDel="00F44C81">
          <w:rPr>
            <w:rFonts w:ascii="Arial" w:hAnsi="Arial" w:cs="Arial"/>
          </w:rPr>
          <w:delText>).</w:delText>
        </w:r>
      </w:del>
    </w:p>
    <w:p w14:paraId="0C40428C" w14:textId="121E4040" w:rsidR="00D172E8" w:rsidDel="00F44C81" w:rsidRDefault="00D172E8">
      <w:pPr>
        <w:pStyle w:val="ListParagraph"/>
        <w:numPr>
          <w:ilvl w:val="0"/>
          <w:numId w:val="30"/>
        </w:numPr>
        <w:rPr>
          <w:del w:id="377" w:author="Barbi Denman" w:date="2026-07-16T13:51:00Z"/>
          <w:rFonts w:ascii="Arial" w:hAnsi="Arial" w:cs="Arial"/>
        </w:rPr>
        <w:pPrChange w:id="378" w:author="Barbi Denman" w:date="2026-07-16T13:51:00Z">
          <w:pPr>
            <w:pStyle w:val="ListParagraph"/>
            <w:numPr>
              <w:ilvl w:val="1"/>
              <w:numId w:val="30"/>
            </w:numPr>
            <w:ind w:left="1530" w:hanging="360"/>
          </w:pPr>
        </w:pPrChange>
      </w:pPr>
      <w:del w:id="379" w:author="Barbi Denman" w:date="2026-07-16T13:51:00Z">
        <w:r w:rsidDel="00F44C81">
          <w:rPr>
            <w:rFonts w:ascii="Arial" w:hAnsi="Arial" w:cs="Arial"/>
          </w:rPr>
          <w:delText>Upgrade to occur July 14</w:delText>
        </w:r>
        <w:r w:rsidRPr="005F501E" w:rsidDel="00F44C81">
          <w:rPr>
            <w:rFonts w:ascii="Arial" w:hAnsi="Arial" w:cs="Arial"/>
            <w:vertAlign w:val="superscript"/>
          </w:rPr>
          <w:delText>th</w:delText>
        </w:r>
        <w:r w:rsidDel="00F44C81">
          <w:rPr>
            <w:rFonts w:ascii="Arial" w:hAnsi="Arial" w:cs="Arial"/>
          </w:rPr>
          <w:delText>, 2026.</w:delText>
        </w:r>
      </w:del>
    </w:p>
    <w:p w14:paraId="2935C4E3" w14:textId="6F9302BA" w:rsidR="002172F0" w:rsidDel="00F44C81" w:rsidRDefault="00D172E8">
      <w:pPr>
        <w:pStyle w:val="ListParagraph"/>
        <w:numPr>
          <w:ilvl w:val="0"/>
          <w:numId w:val="30"/>
        </w:numPr>
        <w:rPr>
          <w:del w:id="380" w:author="Barbi Denman" w:date="2026-07-16T13:51:00Z"/>
          <w:rFonts w:ascii="Arial" w:hAnsi="Arial" w:cs="Arial"/>
        </w:rPr>
      </w:pPr>
      <w:del w:id="381" w:author="Barbi Denman" w:date="2026-07-16T13:51:00Z">
        <w:r w:rsidDel="00F44C81">
          <w:rPr>
            <w:rFonts w:ascii="Arial" w:hAnsi="Arial" w:cs="Arial"/>
          </w:rPr>
          <w:delText>Buried Cable:</w:delText>
        </w:r>
      </w:del>
    </w:p>
    <w:p w14:paraId="29C93536" w14:textId="7296AB23" w:rsidR="00D172E8" w:rsidDel="00F44C81" w:rsidRDefault="00D172E8">
      <w:pPr>
        <w:pStyle w:val="ListParagraph"/>
        <w:numPr>
          <w:ilvl w:val="0"/>
          <w:numId w:val="30"/>
        </w:numPr>
        <w:rPr>
          <w:del w:id="382" w:author="Barbi Denman" w:date="2026-07-16T13:51:00Z"/>
          <w:rFonts w:ascii="Arial" w:hAnsi="Arial" w:cs="Arial"/>
        </w:rPr>
        <w:pPrChange w:id="383" w:author="Barbi Denman" w:date="2026-07-16T13:51:00Z">
          <w:pPr>
            <w:pStyle w:val="ListParagraph"/>
            <w:numPr>
              <w:ilvl w:val="1"/>
              <w:numId w:val="30"/>
            </w:numPr>
            <w:ind w:left="1530" w:hanging="360"/>
          </w:pPr>
        </w:pPrChange>
      </w:pPr>
      <w:del w:id="384" w:author="Barbi Denman" w:date="2026-07-16T13:51:00Z">
        <w:r w:rsidDel="00F44C81">
          <w:rPr>
            <w:rFonts w:ascii="Arial" w:hAnsi="Arial" w:cs="Arial"/>
          </w:rPr>
          <w:delText>WCCCA recently learned that ORS has a rule for private utility owners.</w:delText>
        </w:r>
      </w:del>
    </w:p>
    <w:p w14:paraId="6F651D3C" w14:textId="4FA1E0D5" w:rsidR="00D172E8" w:rsidDel="00F44C81" w:rsidRDefault="00D172E8">
      <w:pPr>
        <w:pStyle w:val="ListParagraph"/>
        <w:numPr>
          <w:ilvl w:val="0"/>
          <w:numId w:val="30"/>
        </w:numPr>
        <w:rPr>
          <w:del w:id="385" w:author="Barbi Denman" w:date="2026-07-16T13:51:00Z"/>
          <w:rFonts w:ascii="Arial" w:hAnsi="Arial" w:cs="Arial"/>
        </w:rPr>
        <w:pPrChange w:id="386" w:author="Barbi Denman" w:date="2026-07-16T13:51:00Z">
          <w:pPr>
            <w:pStyle w:val="ListParagraph"/>
            <w:numPr>
              <w:ilvl w:val="1"/>
              <w:numId w:val="30"/>
            </w:numPr>
            <w:ind w:left="1530" w:hanging="360"/>
          </w:pPr>
        </w:pPrChange>
      </w:pPr>
      <w:del w:id="387" w:author="Barbi Denman" w:date="2026-07-16T13:51:00Z">
        <w:r w:rsidDel="00F44C81">
          <w:rPr>
            <w:rFonts w:ascii="Arial" w:hAnsi="Arial" w:cs="Arial"/>
          </w:rPr>
          <w:delText xml:space="preserve">It indicates that if you are a private utility owner and you have underground utilities in the public right of way, you need to file with “Locate or call 811”, the state managed system.  </w:delText>
        </w:r>
      </w:del>
    </w:p>
    <w:p w14:paraId="1D5B2D35" w14:textId="7BEFC916" w:rsidR="00396B50" w:rsidDel="00F44C81" w:rsidRDefault="00396B50">
      <w:pPr>
        <w:pStyle w:val="ListParagraph"/>
        <w:numPr>
          <w:ilvl w:val="0"/>
          <w:numId w:val="30"/>
        </w:numPr>
        <w:rPr>
          <w:del w:id="388" w:author="Barbi Denman" w:date="2026-07-16T13:51:00Z"/>
          <w:rFonts w:ascii="Arial" w:hAnsi="Arial" w:cs="Arial"/>
        </w:rPr>
        <w:pPrChange w:id="389" w:author="Barbi Denman" w:date="2026-07-16T13:51:00Z">
          <w:pPr>
            <w:pStyle w:val="ListParagraph"/>
            <w:numPr>
              <w:ilvl w:val="2"/>
              <w:numId w:val="30"/>
            </w:numPr>
            <w:ind w:left="2250" w:hanging="360"/>
          </w:pPr>
        </w:pPrChange>
      </w:pPr>
      <w:del w:id="390" w:author="Barbi Denman" w:date="2026-07-16T13:51:00Z">
        <w:r w:rsidDel="00F44C81">
          <w:rPr>
            <w:rFonts w:ascii="Arial" w:hAnsi="Arial" w:cs="Arial"/>
          </w:rPr>
          <w:delText>The US Forest Service hired a contractor to do salvage logging at one of the Clackamas radio sites.  The logging company damaged the road.  A sub-contractor came in to repair the road.</w:delText>
        </w:r>
      </w:del>
    </w:p>
    <w:p w14:paraId="3109D3FC" w14:textId="6358984D" w:rsidR="00A95FF1" w:rsidDel="00F44C81" w:rsidRDefault="00A95FF1">
      <w:pPr>
        <w:pStyle w:val="ListParagraph"/>
        <w:numPr>
          <w:ilvl w:val="0"/>
          <w:numId w:val="30"/>
        </w:numPr>
        <w:rPr>
          <w:del w:id="391" w:author="Barbi Denman" w:date="2026-07-16T13:51:00Z"/>
          <w:rFonts w:ascii="Arial" w:hAnsi="Arial" w:cs="Arial"/>
        </w:rPr>
        <w:pPrChange w:id="392" w:author="Barbi Denman" w:date="2026-07-16T13:51:00Z">
          <w:pPr>
            <w:pStyle w:val="ListParagraph"/>
            <w:numPr>
              <w:ilvl w:val="2"/>
              <w:numId w:val="30"/>
            </w:numPr>
            <w:ind w:left="2250" w:hanging="360"/>
          </w:pPr>
        </w:pPrChange>
      </w:pPr>
      <w:del w:id="393" w:author="Barbi Denman" w:date="2026-07-16T13:51:00Z">
        <w:r w:rsidDel="00F44C81">
          <w:rPr>
            <w:rFonts w:ascii="Arial" w:hAnsi="Arial" w:cs="Arial"/>
          </w:rPr>
          <w:delText>During the process of digging/replacing the culvert, they inadvertently dug up a C-800 power cable.</w:delText>
        </w:r>
      </w:del>
    </w:p>
    <w:p w14:paraId="668681A9" w14:textId="2F221E2F" w:rsidR="00A95FF1" w:rsidDel="00F44C81" w:rsidRDefault="00A95FF1">
      <w:pPr>
        <w:pStyle w:val="ListParagraph"/>
        <w:numPr>
          <w:ilvl w:val="0"/>
          <w:numId w:val="30"/>
        </w:numPr>
        <w:rPr>
          <w:del w:id="394" w:author="Barbi Denman" w:date="2026-07-16T13:51:00Z"/>
          <w:rFonts w:ascii="Arial" w:hAnsi="Arial" w:cs="Arial"/>
        </w:rPr>
        <w:pPrChange w:id="395" w:author="Barbi Denman" w:date="2026-07-16T13:51:00Z">
          <w:pPr>
            <w:pStyle w:val="ListParagraph"/>
            <w:numPr>
              <w:ilvl w:val="2"/>
              <w:numId w:val="30"/>
            </w:numPr>
            <w:ind w:left="2250" w:hanging="360"/>
          </w:pPr>
        </w:pPrChange>
      </w:pPr>
      <w:del w:id="396" w:author="Barbi Denman" w:date="2026-07-16T13:51:00Z">
        <w:r w:rsidDel="00F44C81">
          <w:rPr>
            <w:rFonts w:ascii="Arial" w:hAnsi="Arial" w:cs="Arial"/>
          </w:rPr>
          <w:delText>It was expected that they would pay for the repairs.  The repair was to replace 500 feet of underground cable, costing $75,000</w:delText>
        </w:r>
        <w:r w:rsidR="009765CE" w:rsidDel="00F44C81">
          <w:rPr>
            <w:rFonts w:ascii="Arial" w:hAnsi="Arial" w:cs="Arial"/>
          </w:rPr>
          <w:delText>/C800.</w:delText>
        </w:r>
      </w:del>
    </w:p>
    <w:p w14:paraId="380BB94B" w14:textId="45A5BD7B" w:rsidR="00701317" w:rsidRPr="0076331B" w:rsidDel="00F44C81" w:rsidRDefault="00A95FF1">
      <w:pPr>
        <w:pStyle w:val="ListParagraph"/>
        <w:numPr>
          <w:ilvl w:val="0"/>
          <w:numId w:val="30"/>
        </w:numPr>
        <w:rPr>
          <w:del w:id="397" w:author="Barbi Denman" w:date="2026-07-16T13:51:00Z"/>
          <w:rFonts w:ascii="Arial" w:hAnsi="Arial" w:cs="Arial"/>
        </w:rPr>
        <w:pPrChange w:id="398" w:author="Barbi Denman" w:date="2026-07-16T13:51:00Z">
          <w:pPr>
            <w:pStyle w:val="ListParagraph"/>
            <w:numPr>
              <w:ilvl w:val="3"/>
              <w:numId w:val="32"/>
            </w:numPr>
            <w:ind w:left="2970" w:hanging="360"/>
          </w:pPr>
        </w:pPrChange>
      </w:pPr>
      <w:del w:id="399" w:author="Barbi Denman" w:date="2026-07-16T13:51:00Z">
        <w:r w:rsidRPr="0076331B" w:rsidDel="00F44C81">
          <w:rPr>
            <w:rFonts w:ascii="Arial" w:hAnsi="Arial" w:cs="Arial"/>
          </w:rPr>
          <w:delText>They have denied the claim, stating they contact</w:delText>
        </w:r>
        <w:r w:rsidR="0076331B" w:rsidRPr="0076331B" w:rsidDel="00F44C81">
          <w:rPr>
            <w:rFonts w:ascii="Arial" w:hAnsi="Arial" w:cs="Arial"/>
          </w:rPr>
          <w:delText>ed</w:delText>
        </w:r>
        <w:r w:rsidRPr="0076331B" w:rsidDel="00F44C81">
          <w:rPr>
            <w:rFonts w:ascii="Arial" w:hAnsi="Arial" w:cs="Arial"/>
          </w:rPr>
          <w:delText xml:space="preserve"> Locate</w:delText>
        </w:r>
        <w:r w:rsidR="0076331B" w:rsidRPr="0076331B" w:rsidDel="00F44C81">
          <w:rPr>
            <w:rFonts w:ascii="Arial" w:hAnsi="Arial" w:cs="Arial"/>
          </w:rPr>
          <w:delText xml:space="preserve"> and </w:delText>
        </w:r>
        <w:r w:rsidRPr="0076331B" w:rsidDel="00F44C81">
          <w:rPr>
            <w:rFonts w:ascii="Arial" w:hAnsi="Arial" w:cs="Arial"/>
          </w:rPr>
          <w:delText>there was only one vendor, unknown to WCCCA.  Th</w:delText>
        </w:r>
        <w:r w:rsidR="0076331B" w:rsidDel="00F44C81">
          <w:rPr>
            <w:rFonts w:ascii="Arial" w:hAnsi="Arial" w:cs="Arial"/>
          </w:rPr>
          <w:delText>at</w:delText>
        </w:r>
        <w:r w:rsidRPr="0076331B" w:rsidDel="00F44C81">
          <w:rPr>
            <w:rFonts w:ascii="Arial" w:hAnsi="Arial" w:cs="Arial"/>
          </w:rPr>
          <w:delText xml:space="preserve"> vendor apparently abandoned the utility.</w:delText>
        </w:r>
      </w:del>
    </w:p>
    <w:p w14:paraId="34BFDB26" w14:textId="6691D9FB" w:rsidR="001836C1" w:rsidDel="00F44C81" w:rsidRDefault="00A95FF1">
      <w:pPr>
        <w:pStyle w:val="ListParagraph"/>
        <w:numPr>
          <w:ilvl w:val="0"/>
          <w:numId w:val="30"/>
        </w:numPr>
        <w:rPr>
          <w:del w:id="400" w:author="Barbi Denman" w:date="2026-07-16T13:51:00Z"/>
          <w:rFonts w:ascii="Arial" w:hAnsi="Arial" w:cs="Arial"/>
        </w:rPr>
        <w:pPrChange w:id="401" w:author="Barbi Denman" w:date="2026-07-16T13:51:00Z">
          <w:pPr>
            <w:pStyle w:val="ListParagraph"/>
            <w:numPr>
              <w:ilvl w:val="3"/>
              <w:numId w:val="32"/>
            </w:numPr>
            <w:ind w:left="2970" w:hanging="360"/>
          </w:pPr>
        </w:pPrChange>
      </w:pPr>
      <w:del w:id="402" w:author="Barbi Denman" w:date="2026-07-16T13:51:00Z">
        <w:r w:rsidRPr="00A95FF1" w:rsidDel="00F44C81">
          <w:rPr>
            <w:rFonts w:ascii="Arial" w:hAnsi="Arial" w:cs="Arial"/>
          </w:rPr>
          <w:delText xml:space="preserve">C800 </w:delText>
        </w:r>
        <w:r w:rsidRPr="005F501E" w:rsidDel="00F44C81">
          <w:rPr>
            <w:rFonts w:ascii="Arial" w:hAnsi="Arial" w:cs="Arial"/>
          </w:rPr>
          <w:delText xml:space="preserve">is having an </w:delText>
        </w:r>
        <w:r w:rsidR="00701317" w:rsidDel="00F44C81">
          <w:rPr>
            <w:rFonts w:ascii="Arial" w:hAnsi="Arial" w:cs="Arial"/>
          </w:rPr>
          <w:delText>A</w:delText>
        </w:r>
        <w:r w:rsidRPr="005F501E" w:rsidDel="00F44C81">
          <w:rPr>
            <w:rFonts w:ascii="Arial" w:hAnsi="Arial" w:cs="Arial"/>
          </w:rPr>
          <w:delText xml:space="preserve">ttorney look </w:delText>
        </w:r>
        <w:r w:rsidR="00774C16" w:rsidDel="00F44C81">
          <w:rPr>
            <w:rFonts w:ascii="Arial" w:hAnsi="Arial" w:cs="Arial"/>
          </w:rPr>
          <w:delText>into the matter.</w:delText>
        </w:r>
        <w:r w:rsidR="00774C16" w:rsidRPr="00A95FF1" w:rsidDel="00F44C81">
          <w:rPr>
            <w:rFonts w:ascii="Arial" w:hAnsi="Arial" w:cs="Arial"/>
          </w:rPr>
          <w:delText xml:space="preserve"> </w:delText>
        </w:r>
        <w:r w:rsidR="0076331B" w:rsidDel="00F44C81">
          <w:rPr>
            <w:rFonts w:ascii="Arial" w:hAnsi="Arial" w:cs="Arial"/>
          </w:rPr>
          <w:delText>The expense is a c800 expense.</w:delText>
        </w:r>
      </w:del>
    </w:p>
    <w:p w14:paraId="465EA09B" w14:textId="046458D7" w:rsidR="00774C16" w:rsidDel="00F44C81" w:rsidRDefault="00774C16">
      <w:pPr>
        <w:pStyle w:val="ListParagraph"/>
        <w:numPr>
          <w:ilvl w:val="0"/>
          <w:numId w:val="30"/>
        </w:numPr>
        <w:rPr>
          <w:del w:id="403" w:author="Barbi Denman" w:date="2026-07-16T13:51:00Z"/>
          <w:rFonts w:ascii="Arial" w:hAnsi="Arial" w:cs="Arial"/>
        </w:rPr>
        <w:pPrChange w:id="404" w:author="Barbi Denman" w:date="2026-07-16T13:51:00Z">
          <w:pPr>
            <w:pStyle w:val="ListParagraph"/>
            <w:ind w:left="540"/>
          </w:pPr>
        </w:pPrChange>
      </w:pPr>
    </w:p>
    <w:p w14:paraId="1D11CD9E" w14:textId="4C59FC9C" w:rsidR="009765CE" w:rsidDel="00F44C81" w:rsidRDefault="009765CE">
      <w:pPr>
        <w:pStyle w:val="ListParagraph"/>
        <w:numPr>
          <w:ilvl w:val="0"/>
          <w:numId w:val="30"/>
        </w:numPr>
        <w:rPr>
          <w:del w:id="405" w:author="Barbi Denman" w:date="2026-07-16T13:52:00Z"/>
          <w:rFonts w:ascii="Arial" w:hAnsi="Arial" w:cs="Arial"/>
        </w:rPr>
        <w:pPrChange w:id="406" w:author="Barbi Denman" w:date="2026-07-16T13:52:00Z">
          <w:pPr>
            <w:pStyle w:val="ListParagraph"/>
            <w:ind w:left="540"/>
          </w:pPr>
        </w:pPrChange>
      </w:pPr>
      <w:del w:id="407" w:author="Barbi Denman" w:date="2026-07-16T13:52:00Z">
        <w:r w:rsidDel="00F44C81">
          <w:rPr>
            <w:rFonts w:ascii="Arial" w:hAnsi="Arial" w:cs="Arial"/>
          </w:rPr>
          <w:delText>Buchholz would like the Board to know that WCCCA has underground power cables as well.  We currently do not see or currently have any issues, just something to be aware of.</w:delText>
        </w:r>
      </w:del>
    </w:p>
    <w:p w14:paraId="7B714161" w14:textId="333CD3A0" w:rsidR="009765CE" w:rsidDel="00F44C81" w:rsidRDefault="009765CE">
      <w:pPr>
        <w:pStyle w:val="ListParagraph"/>
        <w:numPr>
          <w:ilvl w:val="0"/>
          <w:numId w:val="30"/>
        </w:numPr>
        <w:rPr>
          <w:del w:id="408" w:author="Barbi Denman" w:date="2026-07-16T13:52:00Z"/>
          <w:rFonts w:ascii="Arial" w:hAnsi="Arial" w:cs="Arial"/>
        </w:rPr>
        <w:pPrChange w:id="409" w:author="Barbi Denman" w:date="2026-07-16T13:52:00Z">
          <w:pPr>
            <w:pStyle w:val="ListParagraph"/>
            <w:ind w:left="540"/>
          </w:pPr>
        </w:pPrChange>
      </w:pPr>
    </w:p>
    <w:p w14:paraId="134C2424" w14:textId="4AA44E4C" w:rsidR="009765CE" w:rsidDel="00F44C81" w:rsidRDefault="009765CE">
      <w:pPr>
        <w:pStyle w:val="ListParagraph"/>
        <w:numPr>
          <w:ilvl w:val="0"/>
          <w:numId w:val="30"/>
        </w:numPr>
        <w:rPr>
          <w:del w:id="410" w:author="Barbi Denman" w:date="2026-07-16T13:52:00Z"/>
          <w:rFonts w:ascii="Arial" w:hAnsi="Arial" w:cs="Arial"/>
        </w:rPr>
        <w:pPrChange w:id="411" w:author="Barbi Denman" w:date="2026-07-16T13:52:00Z">
          <w:pPr>
            <w:pStyle w:val="ListParagraph"/>
            <w:ind w:left="540"/>
          </w:pPr>
        </w:pPrChange>
      </w:pPr>
      <w:del w:id="412" w:author="Barbi Denman" w:date="2026-07-16T13:52:00Z">
        <w:r w:rsidDel="00F44C81">
          <w:rPr>
            <w:rFonts w:ascii="Arial" w:hAnsi="Arial" w:cs="Arial"/>
          </w:rPr>
          <w:delText xml:space="preserve">WCCCA has initiated a project to digitalizing GPS locations of all our underground cables.  We will be submitting these findings to “Locate/811”.  </w:delText>
        </w:r>
      </w:del>
    </w:p>
    <w:p w14:paraId="2A9BDBD7" w14:textId="1C5C8CC8" w:rsidR="009765CE" w:rsidDel="00F44C81" w:rsidRDefault="009765CE">
      <w:pPr>
        <w:pStyle w:val="ListParagraph"/>
        <w:numPr>
          <w:ilvl w:val="0"/>
          <w:numId w:val="30"/>
        </w:numPr>
        <w:rPr>
          <w:del w:id="413" w:author="Barbi Denman" w:date="2026-07-16T13:52:00Z"/>
          <w:rFonts w:ascii="Arial" w:hAnsi="Arial" w:cs="Arial"/>
        </w:rPr>
        <w:pPrChange w:id="414" w:author="Barbi Denman" w:date="2026-07-16T13:52:00Z">
          <w:pPr>
            <w:pStyle w:val="ListParagraph"/>
            <w:ind w:left="540"/>
          </w:pPr>
        </w:pPrChange>
      </w:pPr>
    </w:p>
    <w:p w14:paraId="14F91787" w14:textId="27A27877" w:rsidR="009765CE" w:rsidDel="00F44C81" w:rsidRDefault="009765CE">
      <w:pPr>
        <w:pStyle w:val="ListParagraph"/>
        <w:numPr>
          <w:ilvl w:val="0"/>
          <w:numId w:val="30"/>
        </w:numPr>
        <w:rPr>
          <w:del w:id="415" w:author="Barbi Denman" w:date="2026-07-16T13:52:00Z"/>
          <w:rFonts w:ascii="Arial" w:hAnsi="Arial" w:cs="Arial"/>
        </w:rPr>
        <w:pPrChange w:id="416" w:author="Barbi Denman" w:date="2026-07-16T13:52:00Z">
          <w:pPr>
            <w:pStyle w:val="ListParagraph"/>
            <w:ind w:left="540"/>
          </w:pPr>
        </w:pPrChange>
      </w:pPr>
      <w:del w:id="417" w:author="Barbi Denman" w:date="2026-07-16T13:52:00Z">
        <w:r w:rsidDel="00F44C81">
          <w:rPr>
            <w:rFonts w:ascii="Arial" w:hAnsi="Arial" w:cs="Arial"/>
          </w:rPr>
          <w:delText>In regards to the US Forest Service, a question we still cannot answer, is it a public right of way?  Unfortunately for WCCCA, the contractor who put in the gate had it locked, which is not public access.  However, the gate is NOT locked now and is open to public access.</w:delText>
        </w:r>
      </w:del>
    </w:p>
    <w:p w14:paraId="72636F3A" w14:textId="33AE770B" w:rsidR="009765CE" w:rsidDel="00F44C81" w:rsidRDefault="009765CE">
      <w:pPr>
        <w:pStyle w:val="ListParagraph"/>
        <w:numPr>
          <w:ilvl w:val="0"/>
          <w:numId w:val="30"/>
        </w:numPr>
        <w:rPr>
          <w:del w:id="418" w:author="Barbi Denman" w:date="2026-07-16T13:52:00Z"/>
          <w:rFonts w:ascii="Arial" w:hAnsi="Arial" w:cs="Arial"/>
        </w:rPr>
        <w:pPrChange w:id="419" w:author="Barbi Denman" w:date="2026-07-16T13:52:00Z">
          <w:pPr>
            <w:pStyle w:val="ListParagraph"/>
            <w:ind w:left="540"/>
          </w:pPr>
        </w:pPrChange>
      </w:pPr>
    </w:p>
    <w:bookmarkEnd w:id="294"/>
    <w:p w14:paraId="4EC12482" w14:textId="6FE2DADB" w:rsidR="00A95FF1" w:rsidDel="00F44C81" w:rsidRDefault="00A95FF1">
      <w:pPr>
        <w:pStyle w:val="ListParagraph"/>
        <w:numPr>
          <w:ilvl w:val="0"/>
          <w:numId w:val="30"/>
        </w:numPr>
        <w:rPr>
          <w:del w:id="420" w:author="Barbi Denman" w:date="2026-07-16T13:52:00Z"/>
          <w:rFonts w:ascii="Arial" w:hAnsi="Arial" w:cs="Arial"/>
          <w:b/>
          <w:bCs/>
        </w:rPr>
        <w:pPrChange w:id="421" w:author="Barbi Denman" w:date="2026-07-16T13:52:00Z">
          <w:pPr>
            <w:pStyle w:val="ListParagraph"/>
            <w:ind w:left="2970"/>
          </w:pPr>
        </w:pPrChange>
      </w:pPr>
    </w:p>
    <w:p w14:paraId="144C2EDF" w14:textId="6B6570BA" w:rsidR="00F82967" w:rsidRDefault="001C18DC" w:rsidP="00A80456">
      <w:pPr>
        <w:pStyle w:val="ListParagraph"/>
        <w:ind w:left="0"/>
        <w:rPr>
          <w:ins w:id="422" w:author="Barbi Denman" w:date="2026-07-23T10:50:00Z"/>
          <w:rFonts w:ascii="Arial" w:hAnsi="Arial" w:cs="Arial"/>
          <w:b/>
        </w:rPr>
      </w:pPr>
      <w:del w:id="423" w:author="Barbi Denman" w:date="2026-07-16T13:52:00Z">
        <w:r w:rsidDel="00F44C81">
          <w:rPr>
            <w:rFonts w:ascii="Arial" w:hAnsi="Arial" w:cs="Arial"/>
            <w:b/>
          </w:rPr>
          <w:delText xml:space="preserve"> </w:delText>
        </w:r>
      </w:del>
      <w:r>
        <w:rPr>
          <w:rFonts w:ascii="Arial" w:hAnsi="Arial" w:cs="Arial"/>
          <w:b/>
        </w:rPr>
        <w:t xml:space="preserve">  </w:t>
      </w:r>
      <w:r w:rsidR="00F82967">
        <w:rPr>
          <w:rFonts w:ascii="Arial" w:hAnsi="Arial" w:cs="Arial"/>
          <w:b/>
        </w:rPr>
        <w:t>Facilities</w:t>
      </w:r>
      <w:r w:rsidR="00F82967" w:rsidRPr="001A2131">
        <w:rPr>
          <w:rFonts w:ascii="Arial" w:hAnsi="Arial" w:cs="Arial"/>
          <w:b/>
        </w:rPr>
        <w:t xml:space="preserve"> </w:t>
      </w:r>
      <w:r w:rsidR="00F82967">
        <w:rPr>
          <w:rFonts w:ascii="Arial" w:hAnsi="Arial" w:cs="Arial"/>
          <w:b/>
        </w:rPr>
        <w:t>Update:</w:t>
      </w:r>
    </w:p>
    <w:p w14:paraId="4FD177EB" w14:textId="77777777" w:rsidR="000B0228" w:rsidRPr="00594DEC" w:rsidRDefault="000B0228" w:rsidP="000B0228">
      <w:pPr>
        <w:pStyle w:val="ListParagraph"/>
        <w:numPr>
          <w:ilvl w:val="0"/>
          <w:numId w:val="39"/>
        </w:numPr>
        <w:ind w:left="1080"/>
        <w:rPr>
          <w:ins w:id="424" w:author="Barbi Denman" w:date="2026-07-23T10:50:00Z"/>
          <w:rFonts w:ascii="Arial" w:hAnsi="Arial" w:cs="Arial"/>
          <w:b/>
        </w:rPr>
      </w:pPr>
      <w:ins w:id="425" w:author="Barbi Denman" w:date="2026-07-23T10:50:00Z">
        <w:r>
          <w:rPr>
            <w:rFonts w:ascii="Arial" w:hAnsi="Arial" w:cs="Arial"/>
          </w:rPr>
          <w:t>Christian Electric was contracted to replace all biometric readers in June.  New readers will be card &amp; PIN and will directly interface with our access control system.  Eliminating the need and expense for two separate systems.</w:t>
        </w:r>
      </w:ins>
    </w:p>
    <w:p w14:paraId="31F25354" w14:textId="77777777" w:rsidR="000B0228" w:rsidRPr="005F501E" w:rsidRDefault="000B0228" w:rsidP="000B0228">
      <w:pPr>
        <w:pStyle w:val="ListParagraph"/>
        <w:numPr>
          <w:ilvl w:val="1"/>
          <w:numId w:val="39"/>
        </w:numPr>
        <w:rPr>
          <w:ins w:id="426" w:author="Barbi Denman" w:date="2026-07-23T10:50:00Z"/>
          <w:rFonts w:ascii="Arial" w:hAnsi="Arial" w:cs="Arial"/>
          <w:b/>
        </w:rPr>
      </w:pPr>
      <w:ins w:id="427" w:author="Barbi Denman" w:date="2026-07-23T10:50:00Z">
        <w:r>
          <w:rPr>
            <w:rFonts w:ascii="Arial" w:hAnsi="Arial" w:cs="Arial"/>
          </w:rPr>
          <w:t>The new readers will have dual authentication required.</w:t>
        </w:r>
      </w:ins>
    </w:p>
    <w:p w14:paraId="2DA28B94" w14:textId="77777777" w:rsidR="000B0228" w:rsidRDefault="000B0228" w:rsidP="00A80456">
      <w:pPr>
        <w:pStyle w:val="ListParagraph"/>
        <w:ind w:left="0"/>
        <w:rPr>
          <w:rFonts w:ascii="Arial" w:hAnsi="Arial" w:cs="Arial"/>
          <w:b/>
        </w:rPr>
      </w:pPr>
    </w:p>
    <w:p w14:paraId="23A86BC2" w14:textId="2BA20B12" w:rsidR="00F742A2" w:rsidRPr="005F501E" w:rsidDel="00F44C81" w:rsidRDefault="00F742A2" w:rsidP="002172F0">
      <w:pPr>
        <w:pStyle w:val="ListParagraph"/>
        <w:numPr>
          <w:ilvl w:val="0"/>
          <w:numId w:val="31"/>
        </w:numPr>
        <w:ind w:left="810"/>
        <w:rPr>
          <w:del w:id="428" w:author="Barbi Denman" w:date="2026-07-16T13:52:00Z"/>
          <w:rFonts w:ascii="Arial" w:hAnsi="Arial" w:cs="Arial"/>
          <w:b/>
        </w:rPr>
      </w:pPr>
      <w:del w:id="429" w:author="Barbi Denman" w:date="2026-07-16T13:52:00Z">
        <w:r w:rsidDel="00F44C81">
          <w:rPr>
            <w:rFonts w:ascii="Arial" w:hAnsi="Arial" w:cs="Arial"/>
          </w:rPr>
          <w:delText>Currently replacing/repairing roofs on the Thermal Bond shelters.</w:delText>
        </w:r>
      </w:del>
    </w:p>
    <w:p w14:paraId="4E42FD52" w14:textId="1A0FEEF7" w:rsidR="00F742A2" w:rsidRPr="005F501E" w:rsidDel="00F44C81" w:rsidRDefault="00F742A2" w:rsidP="002172F0">
      <w:pPr>
        <w:pStyle w:val="ListParagraph"/>
        <w:numPr>
          <w:ilvl w:val="0"/>
          <w:numId w:val="31"/>
        </w:numPr>
        <w:ind w:left="810"/>
        <w:rPr>
          <w:del w:id="430" w:author="Barbi Denman" w:date="2026-07-16T13:52:00Z"/>
          <w:rFonts w:ascii="Arial" w:hAnsi="Arial" w:cs="Arial"/>
          <w:b/>
        </w:rPr>
      </w:pPr>
      <w:del w:id="431" w:author="Barbi Denman" w:date="2026-07-16T13:52:00Z">
        <w:r w:rsidDel="00F44C81">
          <w:rPr>
            <w:rFonts w:ascii="Arial" w:hAnsi="Arial" w:cs="Arial"/>
          </w:rPr>
          <w:delText>Eight were damaged or no holding up well.</w:delText>
        </w:r>
      </w:del>
    </w:p>
    <w:p w14:paraId="539B1418" w14:textId="2AF5DFDD" w:rsidR="00F742A2" w:rsidRPr="005F501E" w:rsidDel="00F44C81" w:rsidRDefault="00F742A2" w:rsidP="002172F0">
      <w:pPr>
        <w:pStyle w:val="ListParagraph"/>
        <w:numPr>
          <w:ilvl w:val="0"/>
          <w:numId w:val="31"/>
        </w:numPr>
        <w:ind w:left="810"/>
        <w:rPr>
          <w:del w:id="432" w:author="Barbi Denman" w:date="2026-07-16T13:52:00Z"/>
          <w:rFonts w:ascii="Arial" w:hAnsi="Arial" w:cs="Arial"/>
          <w:b/>
        </w:rPr>
      </w:pPr>
      <w:del w:id="433" w:author="Barbi Denman" w:date="2026-07-16T13:52:00Z">
        <w:r w:rsidDel="00F44C81">
          <w:rPr>
            <w:rFonts w:ascii="Arial" w:hAnsi="Arial" w:cs="Arial"/>
          </w:rPr>
          <w:delText>Four on the WCCCA side have been taken care of. Four more on the C800 side to be worked on.</w:delText>
        </w:r>
      </w:del>
    </w:p>
    <w:p w14:paraId="1AC9A500" w14:textId="71E582ED" w:rsidR="00F742A2" w:rsidRPr="005F501E" w:rsidDel="00F44C81" w:rsidRDefault="00F742A2" w:rsidP="002172F0">
      <w:pPr>
        <w:pStyle w:val="ListParagraph"/>
        <w:numPr>
          <w:ilvl w:val="0"/>
          <w:numId w:val="31"/>
        </w:numPr>
        <w:ind w:left="810"/>
        <w:rPr>
          <w:del w:id="434" w:author="Barbi Denman" w:date="2026-07-16T13:52:00Z"/>
          <w:rFonts w:ascii="Arial" w:hAnsi="Arial" w:cs="Arial"/>
          <w:b/>
        </w:rPr>
      </w:pPr>
      <w:del w:id="435" w:author="Barbi Denman" w:date="2026-07-16T13:52:00Z">
        <w:r w:rsidDel="00F44C81">
          <w:rPr>
            <w:rFonts w:ascii="Arial" w:hAnsi="Arial" w:cs="Arial"/>
          </w:rPr>
          <w:delText>A transfer switch failed at the Sandy radio site.</w:delText>
        </w:r>
      </w:del>
    </w:p>
    <w:p w14:paraId="5A91EB97" w14:textId="7ECCAE8E" w:rsidR="002172F0" w:rsidDel="00F44C81" w:rsidRDefault="002172F0" w:rsidP="00F742A2">
      <w:pPr>
        <w:pStyle w:val="ListParagraph"/>
        <w:ind w:left="810"/>
        <w:rPr>
          <w:del w:id="436" w:author="Barbi Denman" w:date="2026-07-16T13:52:00Z"/>
          <w:rFonts w:ascii="Arial" w:hAnsi="Arial" w:cs="Arial"/>
        </w:rPr>
      </w:pPr>
    </w:p>
    <w:p w14:paraId="65393E9E" w14:textId="3FC21D60" w:rsidR="00F742A2" w:rsidDel="00F44C81" w:rsidRDefault="00F742A2" w:rsidP="005F501E">
      <w:pPr>
        <w:pStyle w:val="ListParagraph"/>
        <w:ind w:left="810"/>
        <w:rPr>
          <w:del w:id="437" w:author="Barbi Denman" w:date="2026-07-16T13:52:00Z"/>
          <w:rFonts w:ascii="Arial" w:hAnsi="Arial" w:cs="Arial"/>
          <w:b/>
        </w:rPr>
      </w:pPr>
    </w:p>
    <w:p w14:paraId="1EE1F511" w14:textId="4D145D4E" w:rsidR="00F82967" w:rsidDel="00F44C81" w:rsidRDefault="00F82967" w:rsidP="00F82967">
      <w:pPr>
        <w:rPr>
          <w:del w:id="438" w:author="Barbi Denman" w:date="2026-07-16T13:52:00Z"/>
          <w:rFonts w:ascii="Arial" w:hAnsi="Arial" w:cs="Arial"/>
        </w:rPr>
      </w:pPr>
    </w:p>
    <w:p w14:paraId="3608F2ED" w14:textId="5FF2D970" w:rsidR="00F82967" w:rsidDel="00F44C81" w:rsidRDefault="00F82967" w:rsidP="00F82967">
      <w:pPr>
        <w:rPr>
          <w:del w:id="439" w:author="Barbi Denman" w:date="2026-07-16T13:52:00Z"/>
          <w:rFonts w:ascii="Arial" w:hAnsi="Arial" w:cs="Arial"/>
        </w:rPr>
      </w:pPr>
    </w:p>
    <w:p w14:paraId="0A4ED9EF" w14:textId="77777777" w:rsidR="00DF6A29" w:rsidRDefault="00F44C81" w:rsidP="00F82967">
      <w:pPr>
        <w:ind w:firstLine="90"/>
        <w:rPr>
          <w:ins w:id="440" w:author="Barbi Denman" w:date="2026-07-23T11:04:00Z"/>
          <w:rFonts w:ascii="Arial" w:hAnsi="Arial" w:cs="Arial"/>
          <w:b/>
        </w:rPr>
      </w:pPr>
      <w:ins w:id="441" w:author="Barbi Denman" w:date="2026-07-16T13:52:00Z">
        <w:r>
          <w:rPr>
            <w:rFonts w:ascii="Arial" w:hAnsi="Arial" w:cs="Arial"/>
            <w:b/>
          </w:rPr>
          <w:t xml:space="preserve"> </w:t>
        </w:r>
      </w:ins>
    </w:p>
    <w:p w14:paraId="0BFF6519" w14:textId="233D861D" w:rsidR="00F82967" w:rsidRDefault="00F82967" w:rsidP="00F82967">
      <w:pPr>
        <w:ind w:firstLine="90"/>
        <w:rPr>
          <w:ins w:id="442" w:author="Barbi Denman" w:date="2026-07-23T10:50:00Z"/>
          <w:rFonts w:ascii="Arial" w:hAnsi="Arial" w:cs="Arial"/>
          <w:b/>
        </w:rPr>
      </w:pPr>
      <w:r>
        <w:rPr>
          <w:rFonts w:ascii="Arial" w:hAnsi="Arial" w:cs="Arial"/>
          <w:b/>
        </w:rPr>
        <w:lastRenderedPageBreak/>
        <w:t>Information Technology Update:</w:t>
      </w:r>
    </w:p>
    <w:p w14:paraId="45C18CE3" w14:textId="4E7BE549" w:rsidR="000B0228" w:rsidRPr="000B0228" w:rsidRDefault="000B0228" w:rsidP="000B0228">
      <w:pPr>
        <w:pStyle w:val="ListParagraph"/>
        <w:numPr>
          <w:ilvl w:val="0"/>
          <w:numId w:val="39"/>
        </w:numPr>
        <w:ind w:left="990"/>
        <w:rPr>
          <w:ins w:id="443" w:author="Barbi Denman" w:date="2026-07-23T10:51:00Z"/>
          <w:rFonts w:ascii="Arial" w:hAnsi="Arial" w:cs="Arial"/>
          <w:b/>
          <w:rPrChange w:id="444" w:author="Barbi Denman" w:date="2026-07-23T10:51:00Z">
            <w:rPr>
              <w:ins w:id="445" w:author="Barbi Denman" w:date="2026-07-23T10:51:00Z"/>
              <w:rFonts w:ascii="Arial" w:hAnsi="Arial" w:cs="Arial"/>
            </w:rPr>
          </w:rPrChange>
        </w:rPr>
      </w:pPr>
      <w:ins w:id="446" w:author="Barbi Denman" w:date="2026-07-23T10:51:00Z">
        <w:r>
          <w:rPr>
            <w:rFonts w:ascii="Arial" w:hAnsi="Arial" w:cs="Arial"/>
          </w:rPr>
          <w:t xml:space="preserve">A large change in </w:t>
        </w:r>
      </w:ins>
      <w:ins w:id="447" w:author="Barbi Denman" w:date="2026-07-23T10:52:00Z">
        <w:r>
          <w:rPr>
            <w:rFonts w:ascii="Arial" w:hAnsi="Arial" w:cs="Arial"/>
          </w:rPr>
          <w:t>Operations</w:t>
        </w:r>
      </w:ins>
      <w:ins w:id="448" w:author="Barbi Denman" w:date="2026-07-23T10:51:00Z">
        <w:r>
          <w:rPr>
            <w:rFonts w:ascii="Arial" w:hAnsi="Arial" w:cs="Arial"/>
          </w:rPr>
          <w:t xml:space="preserve"> took place this last week.</w:t>
        </w:r>
      </w:ins>
    </w:p>
    <w:p w14:paraId="1F872ED9" w14:textId="5DE70141" w:rsidR="000B0228" w:rsidRPr="000B0228" w:rsidRDefault="000B0228" w:rsidP="000B0228">
      <w:pPr>
        <w:pStyle w:val="ListParagraph"/>
        <w:numPr>
          <w:ilvl w:val="1"/>
          <w:numId w:val="39"/>
        </w:numPr>
        <w:ind w:left="1620"/>
        <w:rPr>
          <w:ins w:id="449" w:author="Barbi Denman" w:date="2026-07-23T10:53:00Z"/>
          <w:rFonts w:ascii="Arial" w:hAnsi="Arial" w:cs="Arial"/>
          <w:b/>
          <w:rPrChange w:id="450" w:author="Barbi Denman" w:date="2026-07-23T10:53:00Z">
            <w:rPr>
              <w:ins w:id="451" w:author="Barbi Denman" w:date="2026-07-23T10:53:00Z"/>
              <w:rFonts w:ascii="Arial" w:hAnsi="Arial" w:cs="Arial"/>
            </w:rPr>
          </w:rPrChange>
        </w:rPr>
      </w:pPr>
      <w:ins w:id="452" w:author="Barbi Denman" w:date="2026-07-23T10:53:00Z">
        <w:r>
          <w:rPr>
            <w:rFonts w:ascii="Arial" w:hAnsi="Arial" w:cs="Arial"/>
          </w:rPr>
          <w:t>Aurelian Non</w:t>
        </w:r>
      </w:ins>
      <w:ins w:id="453" w:author="Barbi Denman" w:date="2026-07-23T10:54:00Z">
        <w:r>
          <w:rPr>
            <w:rFonts w:ascii="Arial" w:hAnsi="Arial" w:cs="Arial"/>
          </w:rPr>
          <w:t>-</w:t>
        </w:r>
      </w:ins>
      <w:ins w:id="454" w:author="Barbi Denman" w:date="2026-07-23T10:53:00Z">
        <w:r>
          <w:rPr>
            <w:rFonts w:ascii="Arial" w:hAnsi="Arial" w:cs="Arial"/>
          </w:rPr>
          <w:t xml:space="preserve">Emergency AI </w:t>
        </w:r>
      </w:ins>
      <w:ins w:id="455" w:author="Barbi Denman" w:date="2026-07-23T10:54:00Z">
        <w:r>
          <w:rPr>
            <w:rFonts w:ascii="Arial" w:hAnsi="Arial" w:cs="Arial"/>
          </w:rPr>
          <w:t>call taking testing is moving along.</w:t>
        </w:r>
      </w:ins>
      <w:ins w:id="456" w:author="Barbi Denman" w:date="2026-07-23T10:52:00Z">
        <w:r>
          <w:rPr>
            <w:rFonts w:ascii="Arial" w:hAnsi="Arial" w:cs="Arial"/>
          </w:rPr>
          <w:t xml:space="preserve"> </w:t>
        </w:r>
      </w:ins>
    </w:p>
    <w:p w14:paraId="75933727" w14:textId="5DA54052" w:rsidR="000B0228" w:rsidRDefault="000B0228" w:rsidP="000B0228">
      <w:pPr>
        <w:pStyle w:val="ListParagraph"/>
        <w:numPr>
          <w:ilvl w:val="1"/>
          <w:numId w:val="39"/>
        </w:numPr>
        <w:ind w:left="1620"/>
        <w:rPr>
          <w:ins w:id="457" w:author="Barbi Denman" w:date="2026-07-23T10:55:00Z"/>
          <w:rFonts w:ascii="Arial" w:hAnsi="Arial" w:cs="Arial"/>
        </w:rPr>
      </w:pPr>
      <w:ins w:id="458" w:author="Barbi Denman" w:date="2026-07-23T10:53:00Z">
        <w:r w:rsidRPr="000B0228">
          <w:rPr>
            <w:rFonts w:ascii="Arial" w:hAnsi="Arial" w:cs="Arial"/>
            <w:rPrChange w:id="459" w:author="Barbi Denman" w:date="2026-07-23T10:53:00Z">
              <w:rPr>
                <w:rFonts w:ascii="Arial" w:hAnsi="Arial" w:cs="Arial"/>
                <w:b/>
              </w:rPr>
            </w:rPrChange>
          </w:rPr>
          <w:t>There w</w:t>
        </w:r>
        <w:r>
          <w:rPr>
            <w:rFonts w:ascii="Arial" w:hAnsi="Arial" w:cs="Arial"/>
          </w:rPr>
          <w:t>e</w:t>
        </w:r>
        <w:r w:rsidRPr="000B0228">
          <w:rPr>
            <w:rFonts w:ascii="Arial" w:hAnsi="Arial" w:cs="Arial"/>
            <w:rPrChange w:id="460" w:author="Barbi Denman" w:date="2026-07-23T10:53:00Z">
              <w:rPr>
                <w:rFonts w:ascii="Arial" w:hAnsi="Arial" w:cs="Arial"/>
                <w:b/>
              </w:rPr>
            </w:rPrChange>
          </w:rPr>
          <w:t>re some</w:t>
        </w:r>
        <w:r>
          <w:rPr>
            <w:rFonts w:ascii="Arial" w:hAnsi="Arial" w:cs="Arial"/>
          </w:rPr>
          <w:t xml:space="preserve"> problems </w:t>
        </w:r>
      </w:ins>
      <w:ins w:id="461" w:author="Barbi Denman" w:date="2026-07-23T10:54:00Z">
        <w:r>
          <w:rPr>
            <w:rFonts w:ascii="Arial" w:hAnsi="Arial" w:cs="Arial"/>
          </w:rPr>
          <w:t xml:space="preserve">with the audio </w:t>
        </w:r>
        <w:r w:rsidR="00DF6A29">
          <w:rPr>
            <w:rFonts w:ascii="Arial" w:hAnsi="Arial" w:cs="Arial"/>
          </w:rPr>
          <w:t>issues, and some latency issues.</w:t>
        </w:r>
      </w:ins>
      <w:ins w:id="462" w:author="Barbi Denman" w:date="2026-07-23T10:55:00Z">
        <w:r w:rsidR="00DF6A29">
          <w:rPr>
            <w:rFonts w:ascii="Arial" w:hAnsi="Arial" w:cs="Arial"/>
          </w:rPr>
          <w:t xml:space="preserve">  Ziply and Lumen were both involved to help WCCCA.</w:t>
        </w:r>
      </w:ins>
    </w:p>
    <w:p w14:paraId="27A16B6C" w14:textId="5F67E66F" w:rsidR="00DF6A29" w:rsidRDefault="00DF6A29" w:rsidP="000B0228">
      <w:pPr>
        <w:pStyle w:val="ListParagraph"/>
        <w:numPr>
          <w:ilvl w:val="1"/>
          <w:numId w:val="39"/>
        </w:numPr>
        <w:ind w:left="1620"/>
        <w:rPr>
          <w:ins w:id="463" w:author="Barbi Denman" w:date="2026-07-23T10:57:00Z"/>
          <w:rFonts w:ascii="Arial" w:hAnsi="Arial" w:cs="Arial"/>
        </w:rPr>
      </w:pPr>
      <w:ins w:id="464" w:author="Barbi Denman" w:date="2026-07-23T10:56:00Z">
        <w:r>
          <w:rPr>
            <w:rFonts w:ascii="Arial" w:hAnsi="Arial" w:cs="Arial"/>
          </w:rPr>
          <w:t>WCCCA moved forward o</w:t>
        </w:r>
      </w:ins>
      <w:ins w:id="465" w:author="Barbi Denman" w:date="2026-07-23T10:55:00Z">
        <w:r>
          <w:rPr>
            <w:rFonts w:ascii="Arial" w:hAnsi="Arial" w:cs="Arial"/>
          </w:rPr>
          <w:t>ver the 4</w:t>
        </w:r>
        <w:r w:rsidRPr="00DF6A29">
          <w:rPr>
            <w:rFonts w:ascii="Arial" w:hAnsi="Arial" w:cs="Arial"/>
            <w:vertAlign w:val="superscript"/>
            <w:rPrChange w:id="466" w:author="Barbi Denman" w:date="2026-07-23T10:55:00Z">
              <w:rPr>
                <w:rFonts w:ascii="Arial" w:hAnsi="Arial" w:cs="Arial"/>
              </w:rPr>
            </w:rPrChange>
          </w:rPr>
          <w:t>th</w:t>
        </w:r>
        <w:r>
          <w:rPr>
            <w:rFonts w:ascii="Arial" w:hAnsi="Arial" w:cs="Arial"/>
          </w:rPr>
          <w:t xml:space="preserve"> of July weekend, </w:t>
        </w:r>
      </w:ins>
      <w:ins w:id="467" w:author="Barbi Denman" w:date="2026-07-23T10:57:00Z">
        <w:r>
          <w:rPr>
            <w:rFonts w:ascii="Arial" w:hAnsi="Arial" w:cs="Arial"/>
          </w:rPr>
          <w:t>evaluations went well.  AI officially went live on July 8</w:t>
        </w:r>
        <w:r w:rsidRPr="00DF6A29">
          <w:rPr>
            <w:rFonts w:ascii="Arial" w:hAnsi="Arial" w:cs="Arial"/>
            <w:vertAlign w:val="superscript"/>
            <w:rPrChange w:id="468" w:author="Barbi Denman" w:date="2026-07-23T10:57:00Z">
              <w:rPr>
                <w:rFonts w:ascii="Arial" w:hAnsi="Arial" w:cs="Arial"/>
              </w:rPr>
            </w:rPrChange>
          </w:rPr>
          <w:t>th</w:t>
        </w:r>
        <w:r>
          <w:rPr>
            <w:rFonts w:ascii="Arial" w:hAnsi="Arial" w:cs="Arial"/>
          </w:rPr>
          <w:t>.</w:t>
        </w:r>
      </w:ins>
    </w:p>
    <w:p w14:paraId="30001973" w14:textId="0C8AAB28" w:rsidR="00DF6A29" w:rsidRDefault="00DF6A29">
      <w:pPr>
        <w:pStyle w:val="ListParagraph"/>
        <w:numPr>
          <w:ilvl w:val="0"/>
          <w:numId w:val="39"/>
        </w:numPr>
        <w:ind w:left="990"/>
        <w:rPr>
          <w:ins w:id="469" w:author="Barbi Denman" w:date="2026-07-23T10:58:00Z"/>
          <w:rFonts w:ascii="Arial" w:hAnsi="Arial" w:cs="Arial"/>
        </w:rPr>
        <w:pPrChange w:id="470" w:author="Barbi Denman" w:date="2026-07-23T10:58:00Z">
          <w:pPr>
            <w:pStyle w:val="ListParagraph"/>
            <w:numPr>
              <w:ilvl w:val="1"/>
              <w:numId w:val="39"/>
            </w:numPr>
            <w:ind w:left="1620" w:hanging="360"/>
          </w:pPr>
        </w:pPrChange>
      </w:pPr>
      <w:ins w:id="471" w:author="Barbi Denman" w:date="2026-07-23T10:57:00Z">
        <w:r>
          <w:rPr>
            <w:rFonts w:ascii="Arial" w:hAnsi="Arial" w:cs="Arial"/>
          </w:rPr>
          <w:t xml:space="preserve">CAD </w:t>
        </w:r>
      </w:ins>
      <w:ins w:id="472" w:author="Barbi Denman" w:date="2026-07-23T10:58:00Z">
        <w:r>
          <w:rPr>
            <w:rFonts w:ascii="Arial" w:hAnsi="Arial" w:cs="Arial"/>
          </w:rPr>
          <w:t>–</w:t>
        </w:r>
      </w:ins>
      <w:ins w:id="473" w:author="Barbi Denman" w:date="2026-07-23T10:57:00Z">
        <w:r>
          <w:rPr>
            <w:rFonts w:ascii="Arial" w:hAnsi="Arial" w:cs="Arial"/>
          </w:rPr>
          <w:t xml:space="preserve"> </w:t>
        </w:r>
      </w:ins>
      <w:ins w:id="474" w:author="Barbi Denman" w:date="2026-07-23T10:58:00Z">
        <w:r>
          <w:rPr>
            <w:rFonts w:ascii="Arial" w:hAnsi="Arial" w:cs="Arial"/>
          </w:rPr>
          <w:t>WCCCA had a plan to move over to the new system on November 3</w:t>
        </w:r>
        <w:r w:rsidRPr="00DF6A29">
          <w:rPr>
            <w:rFonts w:ascii="Arial" w:hAnsi="Arial" w:cs="Arial"/>
            <w:vertAlign w:val="superscript"/>
            <w:rPrChange w:id="475" w:author="Barbi Denman" w:date="2026-07-23T10:58:00Z">
              <w:rPr>
                <w:rFonts w:ascii="Arial" w:hAnsi="Arial" w:cs="Arial"/>
              </w:rPr>
            </w:rPrChange>
          </w:rPr>
          <w:t>rd</w:t>
        </w:r>
        <w:r>
          <w:rPr>
            <w:rFonts w:ascii="Arial" w:hAnsi="Arial" w:cs="Arial"/>
          </w:rPr>
          <w:t>.</w:t>
        </w:r>
      </w:ins>
    </w:p>
    <w:p w14:paraId="3ED4E77C" w14:textId="35B7294E" w:rsidR="00DF6A29" w:rsidRDefault="00DF6A29" w:rsidP="000B0228">
      <w:pPr>
        <w:pStyle w:val="ListParagraph"/>
        <w:numPr>
          <w:ilvl w:val="1"/>
          <w:numId w:val="39"/>
        </w:numPr>
        <w:ind w:left="1620"/>
        <w:rPr>
          <w:ins w:id="476" w:author="Barbi Denman" w:date="2026-07-23T10:59:00Z"/>
          <w:rFonts w:ascii="Arial" w:hAnsi="Arial" w:cs="Arial"/>
        </w:rPr>
      </w:pPr>
      <w:ins w:id="477" w:author="Barbi Denman" w:date="2026-07-23T10:58:00Z">
        <w:r>
          <w:rPr>
            <w:rFonts w:ascii="Arial" w:hAnsi="Arial" w:cs="Arial"/>
          </w:rPr>
          <w:t xml:space="preserve">For </w:t>
        </w:r>
      </w:ins>
      <w:ins w:id="478" w:author="Barbi Denman" w:date="2026-07-23T10:59:00Z">
        <w:r>
          <w:rPr>
            <w:rFonts w:ascii="Arial" w:hAnsi="Arial" w:cs="Arial"/>
          </w:rPr>
          <w:t>all sorts of reasons, WCCCA has been working with the vendor.</w:t>
        </w:r>
      </w:ins>
    </w:p>
    <w:p w14:paraId="4EB8753E" w14:textId="51FD0C74" w:rsidR="00DF6A29" w:rsidRDefault="00DF6A29" w:rsidP="000B0228">
      <w:pPr>
        <w:pStyle w:val="ListParagraph"/>
        <w:numPr>
          <w:ilvl w:val="1"/>
          <w:numId w:val="39"/>
        </w:numPr>
        <w:ind w:left="1620"/>
        <w:rPr>
          <w:ins w:id="479" w:author="Barbi Denman" w:date="2026-07-23T11:00:00Z"/>
          <w:rFonts w:ascii="Arial" w:hAnsi="Arial" w:cs="Arial"/>
        </w:rPr>
      </w:pPr>
      <w:ins w:id="480" w:author="Barbi Denman" w:date="2026-07-23T10:59:00Z">
        <w:r>
          <w:rPr>
            <w:rFonts w:ascii="Arial" w:hAnsi="Arial" w:cs="Arial"/>
          </w:rPr>
          <w:t>The current time line, for issues that have not been taken care of, has left us at a point that tha</w:t>
        </w:r>
      </w:ins>
      <w:ins w:id="481" w:author="Barbi Denman" w:date="2026-07-23T11:00:00Z">
        <w:r>
          <w:rPr>
            <w:rFonts w:ascii="Arial" w:hAnsi="Arial" w:cs="Arial"/>
          </w:rPr>
          <w:t>t we do not want to rely on them and their timelines.</w:t>
        </w:r>
      </w:ins>
    </w:p>
    <w:p w14:paraId="73D3A10B" w14:textId="37761177" w:rsidR="00DF6A29" w:rsidRDefault="00DF6A29" w:rsidP="000B0228">
      <w:pPr>
        <w:pStyle w:val="ListParagraph"/>
        <w:numPr>
          <w:ilvl w:val="1"/>
          <w:numId w:val="39"/>
        </w:numPr>
        <w:ind w:left="1620"/>
        <w:rPr>
          <w:ins w:id="482" w:author="Barbi Denman" w:date="2026-07-23T11:02:00Z"/>
          <w:rFonts w:ascii="Arial" w:hAnsi="Arial" w:cs="Arial"/>
        </w:rPr>
      </w:pPr>
      <w:ins w:id="483" w:author="Barbi Denman" w:date="2026-07-23T11:00:00Z">
        <w:r>
          <w:rPr>
            <w:rFonts w:ascii="Arial" w:hAnsi="Arial" w:cs="Arial"/>
          </w:rPr>
          <w:t xml:space="preserve">They are coming along on the timelines, however, we are now in late July, </w:t>
        </w:r>
      </w:ins>
      <w:ins w:id="484" w:author="Barbi Denman" w:date="2026-07-23T11:01:00Z">
        <w:r>
          <w:rPr>
            <w:rFonts w:ascii="Arial" w:hAnsi="Arial" w:cs="Arial"/>
          </w:rPr>
          <w:t xml:space="preserve">where items were supposed to be taken care of, that have not been.  </w:t>
        </w:r>
      </w:ins>
    </w:p>
    <w:p w14:paraId="4788CA63" w14:textId="7F448C76" w:rsidR="00DF6A29" w:rsidRDefault="00DF6A29" w:rsidP="000B0228">
      <w:pPr>
        <w:pStyle w:val="ListParagraph"/>
        <w:numPr>
          <w:ilvl w:val="1"/>
          <w:numId w:val="39"/>
        </w:numPr>
        <w:ind w:left="1620"/>
        <w:rPr>
          <w:ins w:id="485" w:author="Barbi Denman" w:date="2026-07-23T11:02:00Z"/>
          <w:rFonts w:ascii="Arial" w:hAnsi="Arial" w:cs="Arial"/>
        </w:rPr>
      </w:pPr>
      <w:ins w:id="486" w:author="Barbi Denman" w:date="2026-07-23T11:02:00Z">
        <w:r>
          <w:rPr>
            <w:rFonts w:ascii="Arial" w:hAnsi="Arial" w:cs="Arial"/>
          </w:rPr>
          <w:t>The CAD upgrade has now been scheduled for February 23, 2027.</w:t>
        </w:r>
      </w:ins>
    </w:p>
    <w:p w14:paraId="03CD7558" w14:textId="10796979" w:rsidR="00DF6A29" w:rsidRDefault="00DF6A29" w:rsidP="00DF6A29">
      <w:pPr>
        <w:pStyle w:val="ListParagraph"/>
        <w:numPr>
          <w:ilvl w:val="2"/>
          <w:numId w:val="39"/>
        </w:numPr>
        <w:ind w:left="2430"/>
        <w:rPr>
          <w:ins w:id="487" w:author="Barbi Denman" w:date="2026-07-23T11:03:00Z"/>
          <w:rFonts w:ascii="Arial" w:hAnsi="Arial" w:cs="Arial"/>
        </w:rPr>
      </w:pPr>
      <w:ins w:id="488" w:author="Barbi Denman" w:date="2026-07-23T11:02:00Z">
        <w:r>
          <w:rPr>
            <w:rFonts w:ascii="Arial" w:hAnsi="Arial" w:cs="Arial"/>
          </w:rPr>
          <w:t>This should give Central Square plenty of time to de</w:t>
        </w:r>
      </w:ins>
      <w:ins w:id="489" w:author="Barbi Denman" w:date="2026-07-23T11:03:00Z">
        <w:r>
          <w:rPr>
            <w:rFonts w:ascii="Arial" w:hAnsi="Arial" w:cs="Arial"/>
          </w:rPr>
          <w:t>liver the upgrades.</w:t>
        </w:r>
      </w:ins>
    </w:p>
    <w:p w14:paraId="1CCFF112" w14:textId="4D8960F3" w:rsidR="00DF6A29" w:rsidRDefault="00DF6A29" w:rsidP="00DF6A29">
      <w:pPr>
        <w:pStyle w:val="ListParagraph"/>
        <w:numPr>
          <w:ilvl w:val="2"/>
          <w:numId w:val="39"/>
        </w:numPr>
        <w:ind w:left="2430"/>
        <w:rPr>
          <w:ins w:id="490" w:author="Barbi Denman" w:date="2026-07-23T11:04:00Z"/>
          <w:rFonts w:ascii="Arial" w:hAnsi="Arial" w:cs="Arial"/>
        </w:rPr>
      </w:pPr>
      <w:ins w:id="491" w:author="Barbi Denman" w:date="2026-07-23T11:03:00Z">
        <w:r>
          <w:rPr>
            <w:rFonts w:ascii="Arial" w:hAnsi="Arial" w:cs="Arial"/>
          </w:rPr>
          <w:t>Central Square has provided WCCCA with milestone timelines</w:t>
        </w:r>
      </w:ins>
      <w:ins w:id="492" w:author="Barbi Denman" w:date="2026-07-23T11:04:00Z">
        <w:r>
          <w:rPr>
            <w:rFonts w:ascii="Arial" w:hAnsi="Arial" w:cs="Arial"/>
          </w:rPr>
          <w:t>.</w:t>
        </w:r>
      </w:ins>
    </w:p>
    <w:p w14:paraId="2A59234B" w14:textId="1F97F277" w:rsidR="00DF6A29" w:rsidRDefault="00DF6A29">
      <w:pPr>
        <w:pStyle w:val="ListParagraph"/>
        <w:numPr>
          <w:ilvl w:val="2"/>
          <w:numId w:val="39"/>
        </w:numPr>
        <w:ind w:left="2430"/>
        <w:rPr>
          <w:ins w:id="493" w:author="Barbi Denman" w:date="2026-07-23T10:57:00Z"/>
          <w:rFonts w:ascii="Arial" w:hAnsi="Arial" w:cs="Arial"/>
        </w:rPr>
        <w:pPrChange w:id="494" w:author="Barbi Denman" w:date="2026-07-23T11:02:00Z">
          <w:pPr>
            <w:pStyle w:val="ListParagraph"/>
            <w:numPr>
              <w:ilvl w:val="1"/>
              <w:numId w:val="39"/>
            </w:numPr>
            <w:ind w:left="1620" w:hanging="360"/>
          </w:pPr>
        </w:pPrChange>
      </w:pPr>
      <w:ins w:id="495" w:author="Barbi Denman" w:date="2026-07-23T11:04:00Z">
        <w:r>
          <w:rPr>
            <w:rFonts w:ascii="Arial" w:hAnsi="Arial" w:cs="Arial"/>
          </w:rPr>
          <w:t>WCCCA is meeting with Executives from Central Square every two weeks.</w:t>
        </w:r>
      </w:ins>
    </w:p>
    <w:p w14:paraId="5CE1D9A8" w14:textId="5E33FDDB" w:rsidR="00DF6A29" w:rsidRPr="000B0228" w:rsidDel="00B97207" w:rsidRDefault="00DF6A29">
      <w:pPr>
        <w:pStyle w:val="ListParagraph"/>
        <w:ind w:left="1620"/>
        <w:rPr>
          <w:del w:id="496" w:author="Barbi Denman" w:date="2026-07-23T11:24:00Z"/>
          <w:rFonts w:ascii="Arial" w:hAnsi="Arial" w:cs="Arial"/>
          <w:rPrChange w:id="497" w:author="Barbi Denman" w:date="2026-07-23T10:53:00Z">
            <w:rPr>
              <w:del w:id="498" w:author="Barbi Denman" w:date="2026-07-23T11:24:00Z"/>
            </w:rPr>
          </w:rPrChange>
        </w:rPr>
        <w:pPrChange w:id="499" w:author="Barbi Denman" w:date="2026-07-23T10:57:00Z">
          <w:pPr>
            <w:ind w:firstLine="90"/>
          </w:pPr>
        </w:pPrChange>
      </w:pPr>
    </w:p>
    <w:p w14:paraId="647E136A" w14:textId="05B1907A" w:rsidR="00F742A2" w:rsidDel="000B0228" w:rsidRDefault="00F742A2" w:rsidP="005B46D1">
      <w:pPr>
        <w:pStyle w:val="ListParagraph"/>
        <w:ind w:left="-180"/>
        <w:rPr>
          <w:del w:id="500" w:author="Barbi Denman" w:date="2026-07-16T13:52:00Z"/>
          <w:rFonts w:ascii="Arial" w:hAnsi="Arial" w:cs="Arial"/>
        </w:rPr>
      </w:pPr>
      <w:del w:id="501" w:author="Barbi Denman" w:date="2026-07-16T13:52:00Z">
        <w:r w:rsidDel="00F44C81">
          <w:rPr>
            <w:rFonts w:ascii="Arial" w:hAnsi="Arial" w:cs="Arial"/>
          </w:rPr>
          <w:delText xml:space="preserve">Planning to upgrade the CAD system in November of this year.  </w:delText>
        </w:r>
      </w:del>
    </w:p>
    <w:p w14:paraId="71E5541E" w14:textId="12D6547C" w:rsidR="00F742A2" w:rsidRPr="005F501E" w:rsidDel="00F44C81" w:rsidRDefault="00F742A2" w:rsidP="00F742A2">
      <w:pPr>
        <w:pStyle w:val="ListParagraph"/>
        <w:numPr>
          <w:ilvl w:val="0"/>
          <w:numId w:val="33"/>
        </w:numPr>
        <w:ind w:left="720"/>
        <w:rPr>
          <w:del w:id="502" w:author="Barbi Denman" w:date="2026-07-16T13:52:00Z"/>
          <w:rFonts w:ascii="Arial" w:hAnsi="Arial" w:cs="Arial"/>
          <w:b/>
        </w:rPr>
      </w:pPr>
      <w:del w:id="503" w:author="Barbi Denman" w:date="2026-07-16T13:52:00Z">
        <w:r w:rsidDel="00F44C81">
          <w:rPr>
            <w:rFonts w:ascii="Arial" w:hAnsi="Arial" w:cs="Arial"/>
          </w:rPr>
          <w:delText xml:space="preserve">The upgraded system is installed in the “test” system.  </w:delText>
        </w:r>
      </w:del>
    </w:p>
    <w:p w14:paraId="659BC7D2" w14:textId="641FAE55" w:rsidR="00F742A2" w:rsidRPr="005F501E" w:rsidDel="00F44C81" w:rsidRDefault="00F742A2" w:rsidP="00F742A2">
      <w:pPr>
        <w:pStyle w:val="ListParagraph"/>
        <w:numPr>
          <w:ilvl w:val="1"/>
          <w:numId w:val="33"/>
        </w:numPr>
        <w:rPr>
          <w:del w:id="504" w:author="Barbi Denman" w:date="2026-07-16T13:52:00Z"/>
          <w:rFonts w:ascii="Arial" w:hAnsi="Arial" w:cs="Arial"/>
          <w:b/>
        </w:rPr>
      </w:pPr>
      <w:del w:id="505" w:author="Barbi Denman" w:date="2026-07-16T13:52:00Z">
        <w:r w:rsidDel="00F44C81">
          <w:rPr>
            <w:rFonts w:ascii="Arial" w:hAnsi="Arial" w:cs="Arial"/>
          </w:rPr>
          <w:delText>Testing is being completed by both WCCCA operations and field staff.</w:delText>
        </w:r>
      </w:del>
    </w:p>
    <w:p w14:paraId="3191A4BA" w14:textId="1338E3CE" w:rsidR="00F742A2" w:rsidDel="00F44C81" w:rsidRDefault="00F742A2" w:rsidP="00F742A2">
      <w:pPr>
        <w:pStyle w:val="ListParagraph"/>
        <w:numPr>
          <w:ilvl w:val="1"/>
          <w:numId w:val="33"/>
        </w:numPr>
        <w:rPr>
          <w:del w:id="506" w:author="Barbi Denman" w:date="2026-07-16T13:52:00Z"/>
          <w:rFonts w:ascii="Arial" w:hAnsi="Arial" w:cs="Arial"/>
        </w:rPr>
      </w:pPr>
      <w:del w:id="507" w:author="Barbi Denman" w:date="2026-07-16T13:52:00Z">
        <w:r w:rsidRPr="005F501E" w:rsidDel="00F44C81">
          <w:rPr>
            <w:rFonts w:ascii="Arial" w:hAnsi="Arial" w:cs="Arial"/>
          </w:rPr>
          <w:delText>Problems have been identi</w:delText>
        </w:r>
        <w:r w:rsidDel="00F44C81">
          <w:rPr>
            <w:rFonts w:ascii="Arial" w:hAnsi="Arial" w:cs="Arial"/>
          </w:rPr>
          <w:delText>fi</w:delText>
        </w:r>
        <w:r w:rsidRPr="005F501E" w:rsidDel="00F44C81">
          <w:rPr>
            <w:rFonts w:ascii="Arial" w:hAnsi="Arial" w:cs="Arial"/>
          </w:rPr>
          <w:delText>ed and worked on.</w:delText>
        </w:r>
      </w:del>
    </w:p>
    <w:p w14:paraId="227201F8" w14:textId="3A25CC60" w:rsidR="0055490C" w:rsidDel="00F44C81" w:rsidRDefault="00F742A2" w:rsidP="00F742A2">
      <w:pPr>
        <w:pStyle w:val="ListParagraph"/>
        <w:numPr>
          <w:ilvl w:val="2"/>
          <w:numId w:val="33"/>
        </w:numPr>
        <w:rPr>
          <w:del w:id="508" w:author="Barbi Denman" w:date="2026-07-16T13:52:00Z"/>
          <w:rFonts w:ascii="Arial" w:hAnsi="Arial" w:cs="Arial"/>
        </w:rPr>
      </w:pPr>
      <w:del w:id="509" w:author="Barbi Denman" w:date="2026-07-16T13:52:00Z">
        <w:r w:rsidDel="00F44C81">
          <w:rPr>
            <w:rFonts w:ascii="Arial" w:hAnsi="Arial" w:cs="Arial"/>
          </w:rPr>
          <w:delText xml:space="preserve">One item, which is the State’s LED message switch, which is </w:delText>
        </w:r>
        <w:r w:rsidR="0055490C" w:rsidDel="00F44C81">
          <w:rPr>
            <w:rFonts w:ascii="Arial" w:hAnsi="Arial" w:cs="Arial"/>
          </w:rPr>
          <w:delText>critical for law enforcement.  This was actually identified last November.  Central Square told us they would delivery by March 31</w:delText>
        </w:r>
        <w:r w:rsidR="0055490C" w:rsidRPr="005F501E" w:rsidDel="00F44C81">
          <w:rPr>
            <w:rFonts w:ascii="Arial" w:hAnsi="Arial" w:cs="Arial"/>
            <w:vertAlign w:val="superscript"/>
          </w:rPr>
          <w:delText>st</w:delText>
        </w:r>
        <w:r w:rsidR="0055490C" w:rsidDel="00F44C81">
          <w:rPr>
            <w:rFonts w:ascii="Arial" w:hAnsi="Arial" w:cs="Arial"/>
          </w:rPr>
          <w:delText>, 2026.  The most recent promise from Central Square is delivery in the second quarter (June 30</w:delText>
        </w:r>
        <w:r w:rsidR="0055490C" w:rsidRPr="005F501E" w:rsidDel="00F44C81">
          <w:rPr>
            <w:rFonts w:ascii="Arial" w:hAnsi="Arial" w:cs="Arial"/>
            <w:vertAlign w:val="superscript"/>
          </w:rPr>
          <w:delText>th</w:delText>
        </w:r>
        <w:r w:rsidR="0055490C" w:rsidDel="00F44C81">
          <w:rPr>
            <w:rFonts w:ascii="Arial" w:hAnsi="Arial" w:cs="Arial"/>
          </w:rPr>
          <w:delText xml:space="preserve">).  If not delivered, this could be a potential show stopper.  </w:delText>
        </w:r>
      </w:del>
    </w:p>
    <w:p w14:paraId="67798679" w14:textId="6E975CDA" w:rsidR="00F742A2" w:rsidRPr="005F501E" w:rsidDel="00F44C81" w:rsidRDefault="0055490C" w:rsidP="005F501E">
      <w:pPr>
        <w:pStyle w:val="ListParagraph"/>
        <w:numPr>
          <w:ilvl w:val="2"/>
          <w:numId w:val="33"/>
        </w:numPr>
        <w:rPr>
          <w:del w:id="510" w:author="Barbi Denman" w:date="2026-07-16T13:52:00Z"/>
          <w:rFonts w:ascii="Arial" w:hAnsi="Arial" w:cs="Arial"/>
        </w:rPr>
      </w:pPr>
      <w:del w:id="511" w:author="Barbi Denman" w:date="2026-07-16T13:52:00Z">
        <w:r w:rsidDel="00F44C81">
          <w:rPr>
            <w:rFonts w:ascii="Arial" w:hAnsi="Arial" w:cs="Arial"/>
          </w:rPr>
          <w:delText xml:space="preserve">We have issued a letter, requesting to meet with their leadership. </w:delText>
        </w:r>
      </w:del>
    </w:p>
    <w:p w14:paraId="27C81F95" w14:textId="3FD20351" w:rsidR="008E5D7B" w:rsidDel="00F44C81" w:rsidRDefault="008E5D7B" w:rsidP="008E5D7B">
      <w:pPr>
        <w:rPr>
          <w:del w:id="512" w:author="Barbi Denman" w:date="2026-07-16T13:52:00Z"/>
          <w:rFonts w:ascii="Arial" w:hAnsi="Arial" w:cs="Arial"/>
        </w:rPr>
      </w:pPr>
    </w:p>
    <w:p w14:paraId="34C91F93" w14:textId="7F9DEB1F" w:rsidR="008E5D7B" w:rsidDel="00F44C81" w:rsidRDefault="008E5D7B" w:rsidP="008E5D7B">
      <w:pPr>
        <w:rPr>
          <w:del w:id="513" w:author="Barbi Denman" w:date="2026-07-16T13:52:00Z"/>
          <w:rFonts w:ascii="Arial" w:hAnsi="Arial" w:cs="Arial"/>
        </w:rPr>
      </w:pPr>
      <w:del w:id="514" w:author="Barbi Denman" w:date="2026-07-16T13:52:00Z">
        <w:r w:rsidDel="00F44C81">
          <w:rPr>
            <w:rFonts w:ascii="Arial" w:hAnsi="Arial" w:cs="Arial"/>
          </w:rPr>
          <w:delText xml:space="preserve">Chair Mays questioned if the failed Columbia County measure for 9-1-1 services would have an effect on WCCCA.  Buchholz replied that it may have an indirect impact do to Columbia County being partners on the CAD system.  </w:delText>
        </w:r>
      </w:del>
    </w:p>
    <w:p w14:paraId="317BA123" w14:textId="6851FA46" w:rsidR="008E5D7B" w:rsidDel="00F44C81" w:rsidRDefault="008E5D7B" w:rsidP="008E5D7B">
      <w:pPr>
        <w:rPr>
          <w:del w:id="515" w:author="Barbi Denman" w:date="2026-07-16T13:52:00Z"/>
          <w:rFonts w:ascii="Arial" w:hAnsi="Arial" w:cs="Arial"/>
        </w:rPr>
      </w:pPr>
    </w:p>
    <w:p w14:paraId="739CD99F" w14:textId="77777777" w:rsidR="00F742A2" w:rsidRDefault="00F742A2" w:rsidP="005B46D1">
      <w:pPr>
        <w:pStyle w:val="ListParagraph"/>
        <w:ind w:left="-180"/>
        <w:rPr>
          <w:rFonts w:ascii="Arial" w:hAnsi="Arial" w:cs="Arial"/>
          <w:b/>
          <w:bCs/>
        </w:rPr>
      </w:pPr>
    </w:p>
    <w:p w14:paraId="7BD407C6" w14:textId="4B272B9E" w:rsidR="00B050A5" w:rsidRDefault="00237E25" w:rsidP="005B46D1">
      <w:pPr>
        <w:pStyle w:val="ListParagraph"/>
        <w:ind w:left="-180"/>
        <w:rPr>
          <w:rFonts w:ascii="Arial" w:hAnsi="Arial" w:cs="Arial"/>
          <w:b/>
          <w:bCs/>
        </w:rPr>
      </w:pPr>
      <w:r>
        <w:rPr>
          <w:rFonts w:ascii="Arial" w:hAnsi="Arial" w:cs="Arial"/>
          <w:b/>
          <w:bCs/>
        </w:rPr>
        <w:t>I</w:t>
      </w:r>
      <w:r w:rsidR="002B7EF1" w:rsidRPr="000203FB">
        <w:rPr>
          <w:rFonts w:ascii="Arial" w:hAnsi="Arial" w:cs="Arial"/>
          <w:b/>
          <w:bCs/>
        </w:rPr>
        <w:t xml:space="preserve">.  </w:t>
      </w:r>
      <w:r w:rsidR="001C18DC">
        <w:rPr>
          <w:rFonts w:ascii="Arial" w:hAnsi="Arial" w:cs="Arial"/>
          <w:b/>
          <w:bCs/>
        </w:rPr>
        <w:t xml:space="preserve"> </w:t>
      </w:r>
      <w:r w:rsidR="00FB6E17" w:rsidRPr="000203FB">
        <w:rPr>
          <w:rFonts w:ascii="Arial" w:hAnsi="Arial" w:cs="Arial"/>
          <w:b/>
          <w:bCs/>
        </w:rPr>
        <w:t xml:space="preserve">Director’s </w:t>
      </w:r>
      <w:r w:rsidR="00A76592" w:rsidRPr="000203FB">
        <w:rPr>
          <w:rFonts w:ascii="Arial" w:hAnsi="Arial" w:cs="Arial"/>
          <w:b/>
          <w:bCs/>
        </w:rPr>
        <w:t>Update</w:t>
      </w:r>
      <w:r w:rsidR="00B050A5" w:rsidRPr="000203FB">
        <w:rPr>
          <w:rFonts w:ascii="Arial" w:hAnsi="Arial" w:cs="Arial"/>
          <w:b/>
          <w:bCs/>
        </w:rPr>
        <w:t xml:space="preserve"> </w:t>
      </w:r>
      <w:r w:rsidR="000203FB">
        <w:rPr>
          <w:rFonts w:ascii="Arial" w:hAnsi="Arial" w:cs="Arial"/>
          <w:b/>
          <w:bCs/>
        </w:rPr>
        <w:t>(</w:t>
      </w:r>
      <w:r w:rsidR="00A5002B">
        <w:rPr>
          <w:rFonts w:ascii="Arial" w:hAnsi="Arial" w:cs="Arial"/>
          <w:b/>
          <w:bCs/>
        </w:rPr>
        <w:t>Buchholz</w:t>
      </w:r>
      <w:r w:rsidR="00FC23DA">
        <w:rPr>
          <w:rFonts w:ascii="Arial" w:hAnsi="Arial" w:cs="Arial"/>
          <w:b/>
          <w:bCs/>
        </w:rPr>
        <w:t>)</w:t>
      </w:r>
    </w:p>
    <w:p w14:paraId="28F703D2" w14:textId="77470BAA" w:rsidR="008E5D7B" w:rsidDel="006D3ED4" w:rsidRDefault="0095165E" w:rsidP="006D3ED4">
      <w:pPr>
        <w:pStyle w:val="ListParagraph"/>
        <w:ind w:left="1080"/>
        <w:rPr>
          <w:del w:id="516" w:author="Barbi Denman" w:date="2026-07-16T13:52:00Z"/>
          <w:rFonts w:ascii="Arial" w:hAnsi="Arial" w:cs="Arial"/>
          <w:b/>
          <w:bCs/>
        </w:rPr>
      </w:pPr>
      <w:r>
        <w:rPr>
          <w:rFonts w:ascii="Arial" w:hAnsi="Arial" w:cs="Arial"/>
          <w:b/>
          <w:bCs/>
        </w:rPr>
        <w:t xml:space="preserve">   </w:t>
      </w:r>
      <w:r w:rsidR="001C18DC">
        <w:rPr>
          <w:rFonts w:ascii="Arial" w:hAnsi="Arial" w:cs="Arial"/>
          <w:b/>
          <w:bCs/>
        </w:rPr>
        <w:t xml:space="preserve">  </w:t>
      </w:r>
      <w:r>
        <w:rPr>
          <w:rFonts w:ascii="Arial" w:hAnsi="Arial" w:cs="Arial"/>
          <w:b/>
          <w:bCs/>
        </w:rPr>
        <w:t>Staffing:</w:t>
      </w:r>
      <w:r w:rsidR="006F56D5">
        <w:rPr>
          <w:rFonts w:ascii="Arial" w:hAnsi="Arial" w:cs="Arial"/>
          <w:b/>
          <w:bCs/>
        </w:rPr>
        <w:t xml:space="preserve"> </w:t>
      </w:r>
      <w:del w:id="517" w:author="Barbi Denman" w:date="2026-07-16T13:52:00Z">
        <w:r w:rsidR="006F56D5" w:rsidDel="00F44C81">
          <w:rPr>
            <w:rFonts w:ascii="Arial" w:hAnsi="Arial" w:cs="Arial"/>
            <w:bCs/>
          </w:rPr>
          <w:delText>See attached</w:delText>
        </w:r>
      </w:del>
    </w:p>
    <w:p w14:paraId="7B976B78" w14:textId="7B02DE64" w:rsidR="006D3ED4" w:rsidRDefault="006D3ED4" w:rsidP="00F44C81">
      <w:pPr>
        <w:pStyle w:val="ListParagraph"/>
        <w:ind w:left="-180"/>
        <w:rPr>
          <w:ins w:id="518" w:author="Barbi Denman" w:date="2026-07-23T11:06:00Z"/>
          <w:rFonts w:ascii="Arial" w:hAnsi="Arial" w:cs="Arial"/>
          <w:b/>
          <w:bCs/>
        </w:rPr>
      </w:pPr>
    </w:p>
    <w:p w14:paraId="45D85348" w14:textId="76B015AA" w:rsidR="006D3ED4" w:rsidRDefault="006D3ED4" w:rsidP="006D3ED4">
      <w:pPr>
        <w:pStyle w:val="ListParagraph"/>
        <w:numPr>
          <w:ilvl w:val="0"/>
          <w:numId w:val="40"/>
        </w:numPr>
        <w:rPr>
          <w:ins w:id="519" w:author="Barbi Denman" w:date="2026-07-23T11:07:00Z"/>
          <w:rFonts w:ascii="Arial" w:hAnsi="Arial" w:cs="Arial"/>
          <w:bCs/>
        </w:rPr>
      </w:pPr>
      <w:ins w:id="520" w:author="Barbi Denman" w:date="2026-07-23T11:06:00Z">
        <w:r>
          <w:rPr>
            <w:rFonts w:ascii="Arial" w:hAnsi="Arial" w:cs="Arial"/>
            <w:bCs/>
          </w:rPr>
          <w:t>Currently there are 15 vacancies in Call Takers/Disp</w:t>
        </w:r>
      </w:ins>
      <w:ins w:id="521" w:author="Barbi Denman" w:date="2026-07-23T11:07:00Z">
        <w:r>
          <w:rPr>
            <w:rFonts w:ascii="Arial" w:hAnsi="Arial" w:cs="Arial"/>
            <w:bCs/>
          </w:rPr>
          <w:t>a</w:t>
        </w:r>
      </w:ins>
      <w:ins w:id="522" w:author="Barbi Denman" w:date="2026-07-23T11:06:00Z">
        <w:r>
          <w:rPr>
            <w:rFonts w:ascii="Arial" w:hAnsi="Arial" w:cs="Arial"/>
            <w:bCs/>
          </w:rPr>
          <w:t>tchers.</w:t>
        </w:r>
      </w:ins>
    </w:p>
    <w:p w14:paraId="5C3C0AD9" w14:textId="7633C7F7" w:rsidR="006D3ED4" w:rsidRDefault="006D3ED4" w:rsidP="006D3ED4">
      <w:pPr>
        <w:pStyle w:val="ListParagraph"/>
        <w:numPr>
          <w:ilvl w:val="0"/>
          <w:numId w:val="40"/>
        </w:numPr>
        <w:rPr>
          <w:ins w:id="523" w:author="Barbi Denman" w:date="2026-07-23T11:07:00Z"/>
          <w:rFonts w:ascii="Arial" w:hAnsi="Arial" w:cs="Arial"/>
          <w:bCs/>
        </w:rPr>
      </w:pPr>
      <w:ins w:id="524" w:author="Barbi Denman" w:date="2026-07-23T11:07:00Z">
        <w:r>
          <w:rPr>
            <w:rFonts w:ascii="Arial" w:hAnsi="Arial" w:cs="Arial"/>
            <w:bCs/>
          </w:rPr>
          <w:t xml:space="preserve">Two candidates confirmed for </w:t>
        </w:r>
      </w:ins>
      <w:ins w:id="525" w:author="Barbi Denman" w:date="2026-07-23T11:08:00Z">
        <w:r>
          <w:rPr>
            <w:rFonts w:ascii="Arial" w:hAnsi="Arial" w:cs="Arial"/>
            <w:bCs/>
          </w:rPr>
          <w:t>July, one pending psych testing.</w:t>
        </w:r>
      </w:ins>
    </w:p>
    <w:p w14:paraId="4EA480E0" w14:textId="01DAD37B" w:rsidR="006D3ED4" w:rsidRDefault="006D3ED4" w:rsidP="006D3ED4">
      <w:pPr>
        <w:pStyle w:val="ListParagraph"/>
        <w:numPr>
          <w:ilvl w:val="0"/>
          <w:numId w:val="40"/>
        </w:numPr>
        <w:rPr>
          <w:ins w:id="526" w:author="Barbi Denman" w:date="2026-07-23T11:09:00Z"/>
          <w:rFonts w:ascii="Arial" w:hAnsi="Arial" w:cs="Arial"/>
          <w:bCs/>
        </w:rPr>
      </w:pPr>
      <w:ins w:id="527" w:author="Barbi Denman" w:date="2026-07-23T11:09:00Z">
        <w:r>
          <w:rPr>
            <w:rFonts w:ascii="Arial" w:hAnsi="Arial" w:cs="Arial"/>
            <w:bCs/>
          </w:rPr>
          <w:t>Six Call Taker – Trainees completing “suitability” testing.</w:t>
        </w:r>
      </w:ins>
    </w:p>
    <w:p w14:paraId="0AB2B328" w14:textId="1C857C64" w:rsidR="006D3ED4" w:rsidRDefault="006D3ED4" w:rsidP="006D3ED4">
      <w:pPr>
        <w:pStyle w:val="ListParagraph"/>
        <w:numPr>
          <w:ilvl w:val="0"/>
          <w:numId w:val="40"/>
        </w:numPr>
        <w:rPr>
          <w:ins w:id="528" w:author="Barbi Denman" w:date="2026-07-23T11:08:00Z"/>
          <w:rFonts w:ascii="Arial" w:hAnsi="Arial" w:cs="Arial"/>
          <w:bCs/>
        </w:rPr>
      </w:pPr>
      <w:ins w:id="529" w:author="Barbi Denman" w:date="2026-07-23T11:10:00Z">
        <w:r>
          <w:rPr>
            <w:rFonts w:ascii="Arial" w:hAnsi="Arial" w:cs="Arial"/>
            <w:bCs/>
          </w:rPr>
          <w:t>Operations Manager position was posted.  Closes on July 26</w:t>
        </w:r>
        <w:r w:rsidRPr="006D3ED4">
          <w:rPr>
            <w:rFonts w:ascii="Arial" w:hAnsi="Arial" w:cs="Arial"/>
            <w:bCs/>
            <w:vertAlign w:val="superscript"/>
            <w:rPrChange w:id="530" w:author="Barbi Denman" w:date="2026-07-23T11:10:00Z">
              <w:rPr>
                <w:rFonts w:ascii="Arial" w:hAnsi="Arial" w:cs="Arial"/>
                <w:bCs/>
              </w:rPr>
            </w:rPrChange>
          </w:rPr>
          <w:t>th</w:t>
        </w:r>
        <w:r>
          <w:rPr>
            <w:rFonts w:ascii="Arial" w:hAnsi="Arial" w:cs="Arial"/>
            <w:bCs/>
          </w:rPr>
          <w:t>.  Interview process will include key stakeholders.</w:t>
        </w:r>
      </w:ins>
    </w:p>
    <w:p w14:paraId="209CA6AC" w14:textId="562358C3" w:rsidR="006D3ED4" w:rsidRDefault="006D3ED4" w:rsidP="006D3ED4">
      <w:pPr>
        <w:pStyle w:val="ListParagraph"/>
        <w:numPr>
          <w:ilvl w:val="0"/>
          <w:numId w:val="40"/>
        </w:numPr>
        <w:rPr>
          <w:ins w:id="531" w:author="Barbi Denman" w:date="2026-07-23T11:14:00Z"/>
          <w:rFonts w:ascii="Arial" w:hAnsi="Arial" w:cs="Arial"/>
          <w:bCs/>
        </w:rPr>
      </w:pPr>
      <w:ins w:id="532" w:author="Barbi Denman" w:date="2026-07-23T11:14:00Z">
        <w:r>
          <w:rPr>
            <w:rFonts w:ascii="Arial" w:hAnsi="Arial" w:cs="Arial"/>
            <w:bCs/>
          </w:rPr>
          <w:t>O</w:t>
        </w:r>
      </w:ins>
      <w:ins w:id="533" w:author="Barbi Denman" w:date="2026-07-23T11:11:00Z">
        <w:r>
          <w:rPr>
            <w:rFonts w:ascii="Arial" w:hAnsi="Arial" w:cs="Arial"/>
            <w:bCs/>
          </w:rPr>
          <w:t xml:space="preserve">n the recruitment side, WCCCA has a recruiting sign </w:t>
        </w:r>
      </w:ins>
      <w:ins w:id="534" w:author="Barbi Denman" w:date="2026-07-23T11:12:00Z">
        <w:r>
          <w:rPr>
            <w:rFonts w:ascii="Arial" w:hAnsi="Arial" w:cs="Arial"/>
            <w:bCs/>
          </w:rPr>
          <w:t xml:space="preserve">(electric bill board) </w:t>
        </w:r>
      </w:ins>
      <w:ins w:id="535" w:author="Barbi Denman" w:date="2026-07-23T11:11:00Z">
        <w:r>
          <w:rPr>
            <w:rFonts w:ascii="Arial" w:hAnsi="Arial" w:cs="Arial"/>
            <w:bCs/>
          </w:rPr>
          <w:t>on Tualatin Valley Highway, West of Reeds Crossing</w:t>
        </w:r>
      </w:ins>
      <w:ins w:id="536" w:author="Barbi Denman" w:date="2026-07-23T11:12:00Z">
        <w:r>
          <w:rPr>
            <w:rFonts w:ascii="Arial" w:hAnsi="Arial" w:cs="Arial"/>
            <w:bCs/>
          </w:rPr>
          <w:t>.</w:t>
        </w:r>
      </w:ins>
    </w:p>
    <w:p w14:paraId="4D16E73D" w14:textId="69547E68" w:rsidR="006D3ED4" w:rsidRDefault="006D3ED4" w:rsidP="006D3ED4">
      <w:pPr>
        <w:rPr>
          <w:ins w:id="537" w:author="Barbi Denman" w:date="2026-07-23T11:14:00Z"/>
          <w:rFonts w:ascii="Arial" w:hAnsi="Arial" w:cs="Arial"/>
          <w:bCs/>
        </w:rPr>
      </w:pPr>
    </w:p>
    <w:p w14:paraId="708E4A34" w14:textId="77777777" w:rsidR="00B97207" w:rsidRDefault="00B97207" w:rsidP="006D3ED4">
      <w:pPr>
        <w:rPr>
          <w:ins w:id="538" w:author="Barbi Denman" w:date="2026-07-23T11:21:00Z"/>
          <w:rFonts w:ascii="Arial" w:hAnsi="Arial" w:cs="Arial"/>
          <w:bCs/>
        </w:rPr>
      </w:pPr>
      <w:ins w:id="539" w:author="Barbi Denman" w:date="2026-07-23T11:15:00Z">
        <w:r>
          <w:rPr>
            <w:rFonts w:ascii="Arial" w:hAnsi="Arial" w:cs="Arial"/>
            <w:bCs/>
          </w:rPr>
          <w:t xml:space="preserve">Last Fall, the </w:t>
        </w:r>
      </w:ins>
      <w:ins w:id="540" w:author="Barbi Denman" w:date="2026-07-23T11:16:00Z">
        <w:r>
          <w:rPr>
            <w:rFonts w:ascii="Arial" w:hAnsi="Arial" w:cs="Arial"/>
            <w:bCs/>
          </w:rPr>
          <w:t xml:space="preserve">contract was completed.  This resulted in retro pay and the creation of retro pay spreadsheet.  Through this process, </w:t>
        </w:r>
      </w:ins>
      <w:ins w:id="541" w:author="Barbi Denman" w:date="2026-07-23T11:17:00Z">
        <w:r>
          <w:rPr>
            <w:rFonts w:ascii="Arial" w:hAnsi="Arial" w:cs="Arial"/>
            <w:bCs/>
          </w:rPr>
          <w:t>a number of mistakes occurred.  There was a bug in the calculations</w:t>
        </w:r>
      </w:ins>
      <w:ins w:id="542" w:author="Barbi Denman" w:date="2026-07-23T11:18:00Z">
        <w:r>
          <w:rPr>
            <w:rFonts w:ascii="Arial" w:hAnsi="Arial" w:cs="Arial"/>
            <w:bCs/>
          </w:rPr>
          <w:t xml:space="preserve">.  </w:t>
        </w:r>
      </w:ins>
    </w:p>
    <w:p w14:paraId="286DF6D0" w14:textId="77777777" w:rsidR="00B97207" w:rsidRDefault="00B97207" w:rsidP="006D3ED4">
      <w:pPr>
        <w:rPr>
          <w:ins w:id="543" w:author="Barbi Denman" w:date="2026-07-23T11:21:00Z"/>
          <w:rFonts w:ascii="Arial" w:hAnsi="Arial" w:cs="Arial"/>
          <w:bCs/>
        </w:rPr>
      </w:pPr>
    </w:p>
    <w:p w14:paraId="6CAB1A84" w14:textId="354EB6E0" w:rsidR="00EA0CC1" w:rsidDel="00CE2AC1" w:rsidRDefault="00B97207" w:rsidP="00CE2AC1">
      <w:pPr>
        <w:pStyle w:val="ListParagraph"/>
        <w:ind w:left="0"/>
        <w:rPr>
          <w:del w:id="544" w:author="Barbi Denman" w:date="2026-07-16T13:52:00Z"/>
          <w:rFonts w:ascii="Arial" w:hAnsi="Arial" w:cs="Arial"/>
          <w:bCs/>
        </w:rPr>
      </w:pPr>
      <w:ins w:id="545" w:author="Barbi Denman" w:date="2026-07-23T11:21:00Z">
        <w:r>
          <w:rPr>
            <w:rFonts w:ascii="Arial" w:hAnsi="Arial" w:cs="Arial"/>
            <w:bCs/>
          </w:rPr>
          <w:t>Last month, an employee notified WCCCA that it looks like a PERS deposit was missing</w:t>
        </w:r>
      </w:ins>
      <w:ins w:id="546" w:author="Barbi Denman" w:date="2026-07-23T11:22:00Z">
        <w:r>
          <w:rPr>
            <w:rFonts w:ascii="Arial" w:hAnsi="Arial" w:cs="Arial"/>
            <w:bCs/>
          </w:rPr>
          <w:t>, their statement balance was different that the actual</w:t>
        </w:r>
      </w:ins>
      <w:ins w:id="547" w:author="Barbi Denman" w:date="2026-07-23T11:21:00Z">
        <w:r>
          <w:rPr>
            <w:rFonts w:ascii="Arial" w:hAnsi="Arial" w:cs="Arial"/>
            <w:bCs/>
          </w:rPr>
          <w:t xml:space="preserve">.  </w:t>
        </w:r>
      </w:ins>
      <w:ins w:id="548" w:author="Barbi Denman" w:date="2026-07-23T11:22:00Z">
        <w:r>
          <w:rPr>
            <w:rFonts w:ascii="Arial" w:hAnsi="Arial" w:cs="Arial"/>
            <w:bCs/>
          </w:rPr>
          <w:t xml:space="preserve">It was confirmed that </w:t>
        </w:r>
      </w:ins>
      <w:ins w:id="549" w:author="Barbi Denman" w:date="2026-07-23T11:23:00Z">
        <w:r>
          <w:rPr>
            <w:rFonts w:ascii="Arial" w:hAnsi="Arial" w:cs="Arial"/>
            <w:bCs/>
          </w:rPr>
          <w:t>the “off” payroll d</w:t>
        </w:r>
      </w:ins>
      <w:ins w:id="550" w:author="Barbi Denman" w:date="2026-07-23T11:22:00Z">
        <w:r>
          <w:rPr>
            <w:rFonts w:ascii="Arial" w:hAnsi="Arial" w:cs="Arial"/>
            <w:bCs/>
          </w:rPr>
          <w:t>eposit</w:t>
        </w:r>
      </w:ins>
      <w:ins w:id="551" w:author="Barbi Denman" w:date="2026-07-23T11:24:00Z">
        <w:r>
          <w:rPr>
            <w:rFonts w:ascii="Arial" w:hAnsi="Arial" w:cs="Arial"/>
            <w:bCs/>
          </w:rPr>
          <w:t xml:space="preserve"> failed</w:t>
        </w:r>
      </w:ins>
      <w:ins w:id="552" w:author="Barbi Denman" w:date="2026-07-23T11:23:00Z">
        <w:r>
          <w:rPr>
            <w:rFonts w:ascii="Arial" w:hAnsi="Arial" w:cs="Arial"/>
            <w:bCs/>
          </w:rPr>
          <w:t xml:space="preserve"> for the retro payroll</w:t>
        </w:r>
      </w:ins>
      <w:ins w:id="553" w:author="Barbi Denman" w:date="2026-07-23T11:18:00Z">
        <w:r>
          <w:rPr>
            <w:rFonts w:ascii="Arial" w:hAnsi="Arial" w:cs="Arial"/>
            <w:bCs/>
          </w:rPr>
          <w:t xml:space="preserve"> was a missed</w:t>
        </w:r>
      </w:ins>
      <w:ins w:id="554" w:author="Barbi Denman" w:date="2026-07-23T11:23:00Z">
        <w:r>
          <w:rPr>
            <w:rFonts w:ascii="Arial" w:hAnsi="Arial" w:cs="Arial"/>
            <w:bCs/>
          </w:rPr>
          <w:t>.</w:t>
        </w:r>
      </w:ins>
      <w:ins w:id="555" w:author="Barbi Denman" w:date="2026-07-23T11:24:00Z">
        <w:r>
          <w:rPr>
            <w:rFonts w:ascii="Arial" w:hAnsi="Arial" w:cs="Arial"/>
            <w:bCs/>
          </w:rPr>
          <w:t xml:space="preserve">  WCCCA had contacted </w:t>
        </w:r>
      </w:ins>
      <w:ins w:id="556" w:author="Barbi Denman" w:date="2026-07-23T11:25:00Z">
        <w:r w:rsidR="00CE2AC1">
          <w:rPr>
            <w:rFonts w:ascii="Arial" w:hAnsi="Arial" w:cs="Arial"/>
            <w:bCs/>
          </w:rPr>
          <w:t xml:space="preserve">  </w:t>
        </w:r>
      </w:ins>
      <w:ins w:id="557" w:author="Barbi Denman" w:date="2026-07-23T11:24:00Z">
        <w:r>
          <w:rPr>
            <w:rFonts w:ascii="Arial" w:hAnsi="Arial" w:cs="Arial"/>
            <w:bCs/>
          </w:rPr>
          <w:t>PERS, however, PERS never followed up, and WCCCA failed to as well.</w:t>
        </w:r>
      </w:ins>
    </w:p>
    <w:p w14:paraId="27CA8AF0" w14:textId="2040F1AE" w:rsidR="00CE2AC1" w:rsidRDefault="00CE2AC1" w:rsidP="00CE2AC1">
      <w:pPr>
        <w:rPr>
          <w:ins w:id="558" w:author="Barbi Denman" w:date="2026-07-23T11:25:00Z"/>
          <w:rFonts w:ascii="Arial" w:hAnsi="Arial" w:cs="Arial"/>
          <w:b/>
          <w:bCs/>
        </w:rPr>
      </w:pPr>
    </w:p>
    <w:p w14:paraId="7684678A" w14:textId="50851656" w:rsidR="00CE2AC1" w:rsidRDefault="00CE2AC1" w:rsidP="00CE2AC1">
      <w:pPr>
        <w:rPr>
          <w:ins w:id="559" w:author="Barbi Denman" w:date="2026-07-23T11:25:00Z"/>
          <w:rFonts w:ascii="Arial" w:hAnsi="Arial" w:cs="Arial"/>
          <w:b/>
          <w:bCs/>
        </w:rPr>
      </w:pPr>
    </w:p>
    <w:p w14:paraId="16A4F282" w14:textId="18918221" w:rsidR="00CE2AC1" w:rsidRDefault="00CE2AC1" w:rsidP="00CE2AC1">
      <w:pPr>
        <w:rPr>
          <w:ins w:id="560" w:author="Barbi Denman" w:date="2026-07-23T11:29:00Z"/>
          <w:rFonts w:ascii="Arial" w:hAnsi="Arial" w:cs="Arial"/>
          <w:bCs/>
        </w:rPr>
      </w:pPr>
      <w:ins w:id="561" w:author="Barbi Denman" w:date="2026-07-23T11:26:00Z">
        <w:r>
          <w:rPr>
            <w:rFonts w:ascii="Arial" w:hAnsi="Arial" w:cs="Arial"/>
            <w:bCs/>
          </w:rPr>
          <w:t xml:space="preserve">WCCCA’s Director and CFO met with the Audit team, who happened to be onsite, </w:t>
        </w:r>
      </w:ins>
      <w:ins w:id="562" w:author="Barbi Denman" w:date="2026-07-23T11:27:00Z">
        <w:r>
          <w:rPr>
            <w:rFonts w:ascii="Arial" w:hAnsi="Arial" w:cs="Arial"/>
            <w:bCs/>
          </w:rPr>
          <w:t>and agreed to expand the contract, to include a review of the payroll process.  They will make a speci</w:t>
        </w:r>
      </w:ins>
      <w:ins w:id="563" w:author="Barbi Denman" w:date="2026-07-23T11:28:00Z">
        <w:r>
          <w:rPr>
            <w:rFonts w:ascii="Arial" w:hAnsi="Arial" w:cs="Arial"/>
            <w:bCs/>
          </w:rPr>
          <w:t xml:space="preserve">fic effort to review all payrolls for the past fiscal year, back to July 1, 2025.  </w:t>
        </w:r>
      </w:ins>
    </w:p>
    <w:p w14:paraId="2139F139" w14:textId="46E7EB41" w:rsidR="00CE2AC1" w:rsidRDefault="00CE2AC1" w:rsidP="00CE2AC1">
      <w:pPr>
        <w:rPr>
          <w:ins w:id="564" w:author="Barbi Denman" w:date="2026-07-23T11:29:00Z"/>
          <w:rFonts w:ascii="Arial" w:hAnsi="Arial" w:cs="Arial"/>
          <w:bCs/>
        </w:rPr>
      </w:pPr>
    </w:p>
    <w:p w14:paraId="4A38E465" w14:textId="0589BAC9" w:rsidR="00CE2AC1" w:rsidRDefault="00CE2AC1" w:rsidP="00CE2AC1">
      <w:pPr>
        <w:rPr>
          <w:ins w:id="565" w:author="Barbi Denman" w:date="2026-07-23T11:27:00Z"/>
          <w:rFonts w:ascii="Arial" w:hAnsi="Arial" w:cs="Arial"/>
          <w:bCs/>
        </w:rPr>
      </w:pPr>
      <w:ins w:id="566" w:author="Barbi Denman" w:date="2026-07-23T11:29:00Z">
        <w:r>
          <w:rPr>
            <w:rFonts w:ascii="Arial" w:hAnsi="Arial" w:cs="Arial"/>
            <w:bCs/>
          </w:rPr>
          <w:lastRenderedPageBreak/>
          <w:t>Buchholz is to provide the CEO Board with a resolution going forward, at the August CEO meeting.</w:t>
        </w:r>
      </w:ins>
    </w:p>
    <w:p w14:paraId="1CB6CF2A" w14:textId="7D49E361" w:rsidR="00CE2AC1" w:rsidRPr="00CE2AC1" w:rsidRDefault="00CE2AC1">
      <w:pPr>
        <w:rPr>
          <w:ins w:id="567" w:author="Barbi Denman" w:date="2026-07-23T11:25:00Z"/>
          <w:rFonts w:ascii="Arial" w:hAnsi="Arial" w:cs="Arial"/>
          <w:bCs/>
          <w:rPrChange w:id="568" w:author="Barbi Denman" w:date="2026-07-23T11:25:00Z">
            <w:rPr>
              <w:ins w:id="569" w:author="Barbi Denman" w:date="2026-07-23T11:25:00Z"/>
              <w:rFonts w:ascii="Arial" w:hAnsi="Arial" w:cs="Arial"/>
              <w:b/>
              <w:bCs/>
            </w:rPr>
          </w:rPrChange>
        </w:rPr>
        <w:pPrChange w:id="570" w:author="Barbi Denman" w:date="2026-07-23T11:25:00Z">
          <w:pPr>
            <w:pStyle w:val="ListParagraph"/>
            <w:ind w:left="-180"/>
          </w:pPr>
        </w:pPrChange>
      </w:pPr>
      <w:ins w:id="571" w:author="Barbi Denman" w:date="2026-07-23T11:25:00Z">
        <w:r>
          <w:rPr>
            <w:rFonts w:ascii="Arial" w:hAnsi="Arial" w:cs="Arial"/>
            <w:bCs/>
          </w:rPr>
          <w:t xml:space="preserve"> </w:t>
        </w:r>
      </w:ins>
    </w:p>
    <w:p w14:paraId="425960D8" w14:textId="7CCF3C17" w:rsidR="008A75FD" w:rsidDel="00CE2AC1" w:rsidRDefault="008A75FD">
      <w:pPr>
        <w:pStyle w:val="ListParagraph"/>
        <w:ind w:left="0"/>
        <w:rPr>
          <w:del w:id="572" w:author="Barbi Denman" w:date="2026-07-16T13:52:00Z"/>
          <w:rFonts w:ascii="Arial" w:hAnsi="Arial" w:cs="Arial"/>
          <w:bCs/>
        </w:rPr>
        <w:pPrChange w:id="573" w:author="Barbi Denman" w:date="2026-07-23T11:25:00Z">
          <w:pPr>
            <w:pStyle w:val="ListParagraph"/>
            <w:ind w:left="-180"/>
          </w:pPr>
        </w:pPrChange>
      </w:pPr>
      <w:del w:id="574" w:author="Barbi Denman" w:date="2026-07-16T13:52:00Z">
        <w:r w:rsidRPr="005F501E" w:rsidDel="00F44C81">
          <w:rPr>
            <w:rFonts w:ascii="Arial" w:hAnsi="Arial" w:cs="Arial"/>
            <w:bCs/>
          </w:rPr>
          <w:delText xml:space="preserve">Thank you to the Board Members and their Agencies who participated in National Telecommunicator week.  It </w:delText>
        </w:r>
        <w:r w:rsidR="006F56D5" w:rsidDel="00F44C81">
          <w:rPr>
            <w:rFonts w:ascii="Arial" w:hAnsi="Arial" w:cs="Arial"/>
            <w:bCs/>
          </w:rPr>
          <w:delText>is a well-received recognition week.</w:delText>
        </w:r>
      </w:del>
    </w:p>
    <w:p w14:paraId="64B95D49" w14:textId="52C800B1" w:rsidR="006F56D5" w:rsidDel="00F44C81" w:rsidRDefault="006F56D5" w:rsidP="006F56D5">
      <w:pPr>
        <w:pStyle w:val="ListParagraph"/>
        <w:numPr>
          <w:ilvl w:val="0"/>
          <w:numId w:val="34"/>
        </w:numPr>
        <w:rPr>
          <w:del w:id="575" w:author="Barbi Denman" w:date="2026-07-16T13:52:00Z"/>
          <w:rFonts w:ascii="Arial" w:hAnsi="Arial" w:cs="Arial"/>
          <w:bCs/>
        </w:rPr>
      </w:pPr>
      <w:del w:id="576" w:author="Barbi Denman" w:date="2026-07-16T13:52:00Z">
        <w:r w:rsidDel="00F44C81">
          <w:rPr>
            <w:rFonts w:ascii="Arial" w:hAnsi="Arial" w:cs="Arial"/>
            <w:bCs/>
          </w:rPr>
          <w:delText>Air Show – went well</w:delText>
        </w:r>
      </w:del>
    </w:p>
    <w:p w14:paraId="671025BA" w14:textId="76D9200F" w:rsidR="006F56D5" w:rsidDel="00F44C81" w:rsidRDefault="006F56D5" w:rsidP="006F56D5">
      <w:pPr>
        <w:pStyle w:val="ListParagraph"/>
        <w:numPr>
          <w:ilvl w:val="0"/>
          <w:numId w:val="34"/>
        </w:numPr>
        <w:rPr>
          <w:del w:id="577" w:author="Barbi Denman" w:date="2026-07-16T13:52:00Z"/>
          <w:rFonts w:ascii="Arial" w:hAnsi="Arial" w:cs="Arial"/>
          <w:bCs/>
        </w:rPr>
      </w:pPr>
      <w:del w:id="578" w:author="Barbi Denman" w:date="2026-07-16T13:52:00Z">
        <w:r w:rsidDel="00F44C81">
          <w:rPr>
            <w:rFonts w:ascii="Arial" w:hAnsi="Arial" w:cs="Arial"/>
            <w:bCs/>
          </w:rPr>
          <w:delText>Canine Trails – went well.</w:delText>
        </w:r>
      </w:del>
    </w:p>
    <w:p w14:paraId="0F1B2E32" w14:textId="02AFD504" w:rsidR="006F56D5" w:rsidDel="00F44C81" w:rsidRDefault="006F56D5" w:rsidP="006F56D5">
      <w:pPr>
        <w:rPr>
          <w:del w:id="579" w:author="Barbi Denman" w:date="2026-07-16T13:52:00Z"/>
          <w:rFonts w:ascii="Arial" w:hAnsi="Arial" w:cs="Arial"/>
          <w:bCs/>
        </w:rPr>
      </w:pPr>
    </w:p>
    <w:p w14:paraId="3FC25BD5" w14:textId="11E26AC8" w:rsidR="006F56D5" w:rsidRPr="005F501E" w:rsidDel="00F44C81" w:rsidRDefault="006F56D5" w:rsidP="006F56D5">
      <w:pPr>
        <w:rPr>
          <w:del w:id="580" w:author="Barbi Denman" w:date="2026-07-16T13:52:00Z"/>
          <w:rFonts w:ascii="Arial" w:hAnsi="Arial" w:cs="Arial"/>
          <w:b/>
          <w:bCs/>
        </w:rPr>
      </w:pPr>
      <w:del w:id="581" w:author="Barbi Denman" w:date="2026-07-16T13:52:00Z">
        <w:r w:rsidRPr="005F501E" w:rsidDel="00F44C81">
          <w:rPr>
            <w:rFonts w:ascii="Arial" w:hAnsi="Arial" w:cs="Arial"/>
            <w:b/>
            <w:bCs/>
          </w:rPr>
          <w:delText xml:space="preserve">AI </w:delText>
        </w:r>
        <w:r w:rsidDel="00F44C81">
          <w:rPr>
            <w:rFonts w:ascii="Arial" w:hAnsi="Arial" w:cs="Arial"/>
            <w:b/>
            <w:bCs/>
          </w:rPr>
          <w:delText>(</w:delText>
        </w:r>
        <w:r w:rsidRPr="005F501E" w:rsidDel="00F44C81">
          <w:rPr>
            <w:rFonts w:ascii="Arial" w:hAnsi="Arial" w:cs="Arial"/>
            <w:b/>
            <w:bCs/>
          </w:rPr>
          <w:delText>Aurelian</w:delText>
        </w:r>
        <w:r w:rsidDel="00F44C81">
          <w:rPr>
            <w:rFonts w:ascii="Arial" w:hAnsi="Arial" w:cs="Arial"/>
            <w:b/>
            <w:bCs/>
          </w:rPr>
          <w:delText>)</w:delText>
        </w:r>
      </w:del>
    </w:p>
    <w:p w14:paraId="24123894" w14:textId="7D665853" w:rsidR="006F56D5" w:rsidDel="00F44C81" w:rsidRDefault="006F56D5" w:rsidP="006F56D5">
      <w:pPr>
        <w:pStyle w:val="ListParagraph"/>
        <w:numPr>
          <w:ilvl w:val="0"/>
          <w:numId w:val="35"/>
        </w:numPr>
        <w:rPr>
          <w:del w:id="582" w:author="Barbi Denman" w:date="2026-07-16T13:52:00Z"/>
          <w:rFonts w:ascii="Arial" w:hAnsi="Arial" w:cs="Arial"/>
          <w:bCs/>
        </w:rPr>
      </w:pPr>
      <w:del w:id="583" w:author="Barbi Denman" w:date="2026-07-16T13:52:00Z">
        <w:r w:rsidDel="00F44C81">
          <w:rPr>
            <w:rFonts w:ascii="Arial" w:hAnsi="Arial" w:cs="Arial"/>
            <w:bCs/>
          </w:rPr>
          <w:delText xml:space="preserve">Pressing forward on the Non-Emergency Call Taking AI </w:delText>
        </w:r>
      </w:del>
    </w:p>
    <w:p w14:paraId="79F42CE1" w14:textId="4BD921BD" w:rsidR="006F56D5" w:rsidDel="00F44C81" w:rsidRDefault="006F56D5" w:rsidP="006F56D5">
      <w:pPr>
        <w:pStyle w:val="ListParagraph"/>
        <w:numPr>
          <w:ilvl w:val="0"/>
          <w:numId w:val="35"/>
        </w:numPr>
        <w:rPr>
          <w:del w:id="584" w:author="Barbi Denman" w:date="2026-07-16T13:52:00Z"/>
          <w:rFonts w:ascii="Arial" w:hAnsi="Arial" w:cs="Arial"/>
          <w:bCs/>
        </w:rPr>
      </w:pPr>
      <w:del w:id="585" w:author="Barbi Denman" w:date="2026-07-16T13:52:00Z">
        <w:r w:rsidDel="00F44C81">
          <w:rPr>
            <w:rFonts w:ascii="Arial" w:hAnsi="Arial" w:cs="Arial"/>
            <w:bCs/>
          </w:rPr>
          <w:delText>Incredible Customer Service!</w:delText>
        </w:r>
      </w:del>
    </w:p>
    <w:p w14:paraId="5052A77F" w14:textId="18139408" w:rsidR="006F56D5" w:rsidRPr="000143CF" w:rsidDel="00F44C81" w:rsidRDefault="006F56D5" w:rsidP="000143CF">
      <w:pPr>
        <w:pStyle w:val="ListParagraph"/>
        <w:numPr>
          <w:ilvl w:val="1"/>
          <w:numId w:val="35"/>
        </w:numPr>
        <w:rPr>
          <w:del w:id="586" w:author="Barbi Denman" w:date="2026-07-16T13:52:00Z"/>
          <w:rFonts w:ascii="Arial" w:hAnsi="Arial" w:cs="Arial"/>
          <w:bCs/>
        </w:rPr>
      </w:pPr>
      <w:del w:id="587" w:author="Barbi Denman" w:date="2026-07-16T13:52:00Z">
        <w:r w:rsidRPr="000143CF" w:rsidDel="00F44C81">
          <w:rPr>
            <w:rFonts w:ascii="Arial" w:hAnsi="Arial" w:cs="Arial"/>
            <w:bCs/>
          </w:rPr>
          <w:delText>Aurelian will be on-site next week</w:delText>
        </w:r>
        <w:r w:rsidR="000143CF" w:rsidRPr="000143CF" w:rsidDel="00F44C81">
          <w:rPr>
            <w:rFonts w:ascii="Arial" w:hAnsi="Arial" w:cs="Arial"/>
            <w:bCs/>
          </w:rPr>
          <w:delText xml:space="preserve"> to begin </w:delText>
        </w:r>
        <w:r w:rsidRPr="000143CF" w:rsidDel="00F44C81">
          <w:rPr>
            <w:rFonts w:ascii="Arial" w:hAnsi="Arial" w:cs="Arial"/>
            <w:bCs/>
          </w:rPr>
          <w:delText>internal staff training.</w:delText>
        </w:r>
      </w:del>
    </w:p>
    <w:p w14:paraId="3720ECB2" w14:textId="6F898FF3" w:rsidR="006F56D5" w:rsidDel="00F44C81" w:rsidRDefault="006F56D5" w:rsidP="006F56D5">
      <w:pPr>
        <w:pStyle w:val="ListParagraph"/>
        <w:numPr>
          <w:ilvl w:val="1"/>
          <w:numId w:val="35"/>
        </w:numPr>
        <w:rPr>
          <w:del w:id="588" w:author="Barbi Denman" w:date="2026-07-16T13:52:00Z"/>
          <w:rFonts w:ascii="Arial" w:hAnsi="Arial" w:cs="Arial"/>
          <w:bCs/>
        </w:rPr>
      </w:pPr>
      <w:del w:id="589" w:author="Barbi Denman" w:date="2026-07-16T13:52:00Z">
        <w:r w:rsidDel="00F44C81">
          <w:rPr>
            <w:rFonts w:ascii="Arial" w:hAnsi="Arial" w:cs="Arial"/>
            <w:bCs/>
          </w:rPr>
          <w:delText>Target cut-over day is June 10</w:delText>
        </w:r>
        <w:r w:rsidRPr="005F501E" w:rsidDel="00F44C81">
          <w:rPr>
            <w:rFonts w:ascii="Arial" w:hAnsi="Arial" w:cs="Arial"/>
            <w:bCs/>
            <w:vertAlign w:val="superscript"/>
          </w:rPr>
          <w:delText>th</w:delText>
        </w:r>
        <w:r w:rsidDel="00F44C81">
          <w:rPr>
            <w:rFonts w:ascii="Arial" w:hAnsi="Arial" w:cs="Arial"/>
            <w:bCs/>
          </w:rPr>
          <w:delText>.</w:delText>
        </w:r>
      </w:del>
    </w:p>
    <w:p w14:paraId="1D7791D4" w14:textId="245D49B1" w:rsidR="006F56D5" w:rsidDel="00F44C81" w:rsidRDefault="006F56D5" w:rsidP="006F56D5">
      <w:pPr>
        <w:pStyle w:val="ListParagraph"/>
        <w:numPr>
          <w:ilvl w:val="2"/>
          <w:numId w:val="35"/>
        </w:numPr>
        <w:rPr>
          <w:del w:id="590" w:author="Barbi Denman" w:date="2026-07-16T13:52:00Z"/>
          <w:rFonts w:ascii="Arial" w:hAnsi="Arial" w:cs="Arial"/>
          <w:bCs/>
        </w:rPr>
      </w:pPr>
      <w:del w:id="591" w:author="Barbi Denman" w:date="2026-07-16T13:52:00Z">
        <w:r w:rsidDel="00F44C81">
          <w:rPr>
            <w:rFonts w:ascii="Arial" w:hAnsi="Arial" w:cs="Arial"/>
            <w:bCs/>
          </w:rPr>
          <w:delText>Light testing to take place, periodically.</w:delText>
        </w:r>
      </w:del>
    </w:p>
    <w:p w14:paraId="2A8EA05E" w14:textId="3BB7DBDB" w:rsidR="006F56D5" w:rsidDel="00F44C81" w:rsidRDefault="006F56D5" w:rsidP="006F56D5">
      <w:pPr>
        <w:pStyle w:val="ListParagraph"/>
        <w:numPr>
          <w:ilvl w:val="0"/>
          <w:numId w:val="35"/>
        </w:numPr>
        <w:rPr>
          <w:del w:id="592" w:author="Barbi Denman" w:date="2026-07-16T13:52:00Z"/>
          <w:rFonts w:ascii="Arial" w:hAnsi="Arial" w:cs="Arial"/>
          <w:bCs/>
        </w:rPr>
      </w:pPr>
      <w:del w:id="593" w:author="Barbi Denman" w:date="2026-07-16T13:52:00Z">
        <w:r w:rsidDel="00F44C81">
          <w:rPr>
            <w:rFonts w:ascii="Arial" w:hAnsi="Arial" w:cs="Arial"/>
            <w:bCs/>
          </w:rPr>
          <w:delText xml:space="preserve">Clark County has selected the same vendor and </w:delText>
        </w:r>
        <w:r w:rsidR="000143CF" w:rsidDel="00F44C81">
          <w:rPr>
            <w:rFonts w:ascii="Arial" w:hAnsi="Arial" w:cs="Arial"/>
            <w:bCs/>
          </w:rPr>
          <w:delText xml:space="preserve">should be </w:delText>
        </w:r>
        <w:r w:rsidDel="00F44C81">
          <w:rPr>
            <w:rFonts w:ascii="Arial" w:hAnsi="Arial" w:cs="Arial"/>
            <w:bCs/>
          </w:rPr>
          <w:delText xml:space="preserve">be fully online this weekend.  </w:delText>
        </w:r>
      </w:del>
    </w:p>
    <w:p w14:paraId="422A4208" w14:textId="3A99008A" w:rsidR="006F56D5" w:rsidDel="00F44C81" w:rsidRDefault="006F56D5" w:rsidP="00F2778D">
      <w:pPr>
        <w:pStyle w:val="ListParagraph"/>
        <w:numPr>
          <w:ilvl w:val="0"/>
          <w:numId w:val="35"/>
        </w:numPr>
        <w:rPr>
          <w:del w:id="594" w:author="Barbi Denman" w:date="2026-07-16T13:52:00Z"/>
          <w:rFonts w:ascii="Arial" w:hAnsi="Arial" w:cs="Arial"/>
          <w:bCs/>
        </w:rPr>
      </w:pPr>
      <w:del w:id="595" w:author="Barbi Denman" w:date="2026-07-16T13:52:00Z">
        <w:r w:rsidRPr="006F56D5" w:rsidDel="00F44C81">
          <w:rPr>
            <w:rFonts w:ascii="Arial" w:hAnsi="Arial" w:cs="Arial"/>
            <w:bCs/>
          </w:rPr>
          <w:delText>WCCCA</w:delText>
        </w:r>
        <w:r w:rsidDel="00F44C81">
          <w:rPr>
            <w:rFonts w:ascii="Arial" w:hAnsi="Arial" w:cs="Arial"/>
            <w:bCs/>
          </w:rPr>
          <w:delText>’</w:delText>
        </w:r>
        <w:r w:rsidRPr="006F56D5" w:rsidDel="00F44C81">
          <w:rPr>
            <w:rFonts w:ascii="Arial" w:hAnsi="Arial" w:cs="Arial"/>
            <w:bCs/>
          </w:rPr>
          <w:delText>s PIO team is working with the Counties PIO group</w:delText>
        </w:r>
        <w:r w:rsidDel="00F44C81">
          <w:rPr>
            <w:rFonts w:ascii="Arial" w:hAnsi="Arial" w:cs="Arial"/>
            <w:bCs/>
          </w:rPr>
          <w:delText>,</w:delText>
        </w:r>
        <w:r w:rsidRPr="006F56D5" w:rsidDel="00F44C81">
          <w:rPr>
            <w:rFonts w:ascii="Arial" w:hAnsi="Arial" w:cs="Arial"/>
            <w:bCs/>
          </w:rPr>
          <w:delText xml:space="preserve"> on how we share this information with the Community.  </w:delText>
        </w:r>
      </w:del>
    </w:p>
    <w:p w14:paraId="66D9B66F" w14:textId="1AB6905E" w:rsidR="000B561A" w:rsidDel="00F44C81" w:rsidRDefault="000B561A" w:rsidP="000B561A">
      <w:pPr>
        <w:rPr>
          <w:del w:id="596" w:author="Barbi Denman" w:date="2026-07-16T13:52:00Z"/>
          <w:rFonts w:ascii="Arial" w:hAnsi="Arial" w:cs="Arial"/>
          <w:bCs/>
        </w:rPr>
      </w:pPr>
    </w:p>
    <w:p w14:paraId="3C849E35" w14:textId="201D7822" w:rsidR="000B561A" w:rsidDel="00F44C81" w:rsidRDefault="000B561A" w:rsidP="000B561A">
      <w:pPr>
        <w:rPr>
          <w:del w:id="597" w:author="Barbi Denman" w:date="2026-07-16T13:52:00Z"/>
          <w:rFonts w:ascii="Arial" w:hAnsi="Arial" w:cs="Arial"/>
          <w:b/>
          <w:bCs/>
        </w:rPr>
      </w:pPr>
      <w:del w:id="598" w:author="Barbi Denman" w:date="2026-07-16T13:52:00Z">
        <w:r w:rsidDel="00F44C81">
          <w:rPr>
            <w:rFonts w:ascii="Arial" w:hAnsi="Arial" w:cs="Arial"/>
            <w:b/>
            <w:bCs/>
          </w:rPr>
          <w:delText>Dundee Fire:</w:delText>
        </w:r>
      </w:del>
    </w:p>
    <w:p w14:paraId="058287B4" w14:textId="52C8C953" w:rsidR="000B561A" w:rsidRPr="005F501E" w:rsidDel="00F44C81" w:rsidRDefault="000B561A" w:rsidP="000B561A">
      <w:pPr>
        <w:pStyle w:val="ListParagraph"/>
        <w:numPr>
          <w:ilvl w:val="0"/>
          <w:numId w:val="36"/>
        </w:numPr>
        <w:rPr>
          <w:del w:id="599" w:author="Barbi Denman" w:date="2026-07-16T13:52:00Z"/>
          <w:rFonts w:ascii="Arial" w:hAnsi="Arial" w:cs="Arial"/>
          <w:b/>
          <w:bCs/>
        </w:rPr>
      </w:pPr>
      <w:del w:id="600" w:author="Barbi Denman" w:date="2026-07-16T13:52:00Z">
        <w:r w:rsidDel="00F44C81">
          <w:rPr>
            <w:rFonts w:ascii="Arial" w:hAnsi="Arial" w:cs="Arial"/>
            <w:bCs/>
          </w:rPr>
          <w:delText>Buchholz became aware last summer that WCCCA was dispatching Dundee Fire, which includes the city of Dundee’s Fire Department</w:delText>
        </w:r>
        <w:r w:rsidR="00794B77" w:rsidDel="00F44C81">
          <w:rPr>
            <w:rFonts w:ascii="Arial" w:hAnsi="Arial" w:cs="Arial"/>
            <w:bCs/>
          </w:rPr>
          <w:delText>, who sub-contracts with the Dundee Rural Fire Protection District.</w:delText>
        </w:r>
      </w:del>
    </w:p>
    <w:p w14:paraId="2F8FD24C" w14:textId="6B732084" w:rsidR="00794B77" w:rsidRPr="005F501E" w:rsidDel="00F44C81" w:rsidRDefault="00794B77" w:rsidP="00794B77">
      <w:pPr>
        <w:pStyle w:val="ListParagraph"/>
        <w:numPr>
          <w:ilvl w:val="1"/>
          <w:numId w:val="36"/>
        </w:numPr>
        <w:rPr>
          <w:del w:id="601" w:author="Barbi Denman" w:date="2026-07-16T13:52:00Z"/>
          <w:rFonts w:ascii="Arial" w:hAnsi="Arial" w:cs="Arial"/>
          <w:b/>
          <w:bCs/>
        </w:rPr>
      </w:pPr>
      <w:del w:id="602" w:author="Barbi Denman" w:date="2026-07-16T13:52:00Z">
        <w:r w:rsidDel="00F44C81">
          <w:rPr>
            <w:rFonts w:ascii="Arial" w:hAnsi="Arial" w:cs="Arial"/>
            <w:bCs/>
          </w:rPr>
          <w:delText>WCCCA has been dispatching for them, for about nine years, so that the functionality has been fine.</w:delText>
        </w:r>
      </w:del>
    </w:p>
    <w:p w14:paraId="50F70647" w14:textId="33C0693F" w:rsidR="00794B77" w:rsidRPr="005F501E" w:rsidDel="00F44C81" w:rsidRDefault="00794B77" w:rsidP="00794B77">
      <w:pPr>
        <w:pStyle w:val="ListParagraph"/>
        <w:numPr>
          <w:ilvl w:val="1"/>
          <w:numId w:val="36"/>
        </w:numPr>
        <w:rPr>
          <w:del w:id="603" w:author="Barbi Denman" w:date="2026-07-16T13:52:00Z"/>
          <w:rFonts w:ascii="Arial" w:hAnsi="Arial" w:cs="Arial"/>
          <w:b/>
          <w:bCs/>
        </w:rPr>
      </w:pPr>
      <w:del w:id="604" w:author="Barbi Denman" w:date="2026-07-16T13:52:00Z">
        <w:r w:rsidDel="00F44C81">
          <w:rPr>
            <w:rFonts w:ascii="Arial" w:hAnsi="Arial" w:cs="Arial"/>
            <w:bCs/>
          </w:rPr>
          <w:delText>As we researched this, Chief Weiss of TVF&amp;R was able to provide an agreement that TVF&amp;R has with Dundee Fire, for WCCCA to provide and dispatch services.</w:delText>
        </w:r>
      </w:del>
    </w:p>
    <w:p w14:paraId="46E73E6F" w14:textId="7FC433BD" w:rsidR="00794B77" w:rsidDel="00F44C81" w:rsidRDefault="00794B77" w:rsidP="00794B77">
      <w:pPr>
        <w:pStyle w:val="ListParagraph"/>
        <w:numPr>
          <w:ilvl w:val="1"/>
          <w:numId w:val="36"/>
        </w:numPr>
        <w:rPr>
          <w:del w:id="605" w:author="Barbi Denman" w:date="2026-07-16T13:52:00Z"/>
          <w:rFonts w:ascii="Arial" w:hAnsi="Arial" w:cs="Arial"/>
          <w:bCs/>
        </w:rPr>
      </w:pPr>
      <w:del w:id="606" w:author="Barbi Denman" w:date="2026-07-16T13:52:00Z">
        <w:r w:rsidRPr="005F501E" w:rsidDel="00F44C81">
          <w:rPr>
            <w:rFonts w:ascii="Arial" w:hAnsi="Arial" w:cs="Arial"/>
            <w:bCs/>
          </w:rPr>
          <w:delText xml:space="preserve">From a general cost and process, with no previous problems, however after review of Board Meetings, CEO or BOC, there is no </w:delText>
        </w:r>
        <w:r w:rsidR="000143CF" w:rsidDel="00F44C81">
          <w:rPr>
            <w:rFonts w:ascii="Arial" w:hAnsi="Arial" w:cs="Arial"/>
            <w:bCs/>
          </w:rPr>
          <w:delText xml:space="preserve">written </w:delText>
        </w:r>
        <w:r w:rsidRPr="005F501E" w:rsidDel="00F44C81">
          <w:rPr>
            <w:rFonts w:ascii="Arial" w:hAnsi="Arial" w:cs="Arial"/>
            <w:bCs/>
          </w:rPr>
          <w:delText>agreement for WCCCA to dispatch Dundee Fire.</w:delText>
        </w:r>
      </w:del>
    </w:p>
    <w:p w14:paraId="14512B78" w14:textId="5561672C" w:rsidR="00794B77" w:rsidRPr="005F501E" w:rsidDel="00F44C81" w:rsidRDefault="00794B77" w:rsidP="005F501E">
      <w:pPr>
        <w:pStyle w:val="ListParagraph"/>
        <w:numPr>
          <w:ilvl w:val="0"/>
          <w:numId w:val="36"/>
        </w:numPr>
        <w:rPr>
          <w:del w:id="607" w:author="Barbi Denman" w:date="2026-07-16T13:52:00Z"/>
          <w:rFonts w:ascii="Arial" w:hAnsi="Arial" w:cs="Arial"/>
          <w:bCs/>
        </w:rPr>
      </w:pPr>
      <w:del w:id="608" w:author="Barbi Denman" w:date="2026-07-16T13:52:00Z">
        <w:r w:rsidDel="00F44C81">
          <w:rPr>
            <w:rFonts w:ascii="Arial" w:hAnsi="Arial" w:cs="Arial"/>
            <w:bCs/>
          </w:rPr>
          <w:delText xml:space="preserve">WCCCA will provide </w:delText>
        </w:r>
        <w:r w:rsidR="000143CF" w:rsidDel="00F44C81">
          <w:rPr>
            <w:rFonts w:ascii="Arial" w:hAnsi="Arial" w:cs="Arial"/>
            <w:bCs/>
          </w:rPr>
          <w:delText xml:space="preserve">the pros and cons </w:delText>
        </w:r>
        <w:r w:rsidDel="00F44C81">
          <w:rPr>
            <w:rFonts w:ascii="Arial" w:hAnsi="Arial" w:cs="Arial"/>
            <w:bCs/>
          </w:rPr>
          <w:delText>continued TVF&amp;R’s contract or WCCCA creating a contract directly with Dundee fire</w:delText>
        </w:r>
        <w:r w:rsidR="000143CF" w:rsidDel="00F44C81">
          <w:rPr>
            <w:rFonts w:ascii="Arial" w:hAnsi="Arial" w:cs="Arial"/>
            <w:bCs/>
          </w:rPr>
          <w:delText xml:space="preserve"> at the next board meeting</w:delText>
        </w:r>
        <w:r w:rsidDel="00F44C81">
          <w:rPr>
            <w:rFonts w:ascii="Arial" w:hAnsi="Arial" w:cs="Arial"/>
            <w:bCs/>
          </w:rPr>
          <w:delText xml:space="preserve">.  </w:delText>
        </w:r>
      </w:del>
    </w:p>
    <w:p w14:paraId="16F14A4E" w14:textId="0FCF5A4F" w:rsidR="006F56D5" w:rsidRPr="005F501E" w:rsidDel="00CE2AC1" w:rsidRDefault="006F56D5" w:rsidP="005B46D1">
      <w:pPr>
        <w:pStyle w:val="ListParagraph"/>
        <w:ind w:left="-180"/>
        <w:rPr>
          <w:del w:id="609" w:author="Barbi Denman" w:date="2026-07-23T11:31:00Z"/>
          <w:rFonts w:ascii="Arial" w:hAnsi="Arial" w:cs="Arial"/>
          <w:bCs/>
        </w:rPr>
      </w:pPr>
    </w:p>
    <w:p w14:paraId="1DE73821" w14:textId="33CC678C" w:rsidR="009C5FA9" w:rsidRDefault="00237E25" w:rsidP="005B46D1">
      <w:pPr>
        <w:pStyle w:val="ListParagraph"/>
        <w:ind w:left="-180"/>
        <w:rPr>
          <w:rFonts w:ascii="Arial" w:hAnsi="Arial" w:cs="Arial"/>
          <w:b/>
        </w:rPr>
      </w:pPr>
      <w:r w:rsidRPr="005F501E">
        <w:rPr>
          <w:rFonts w:ascii="Arial" w:hAnsi="Arial" w:cs="Arial"/>
          <w:b/>
        </w:rPr>
        <w:t>J</w:t>
      </w:r>
      <w:r w:rsidR="00B169C0">
        <w:rPr>
          <w:rFonts w:ascii="Arial" w:hAnsi="Arial" w:cs="Arial"/>
        </w:rPr>
        <w:t>.</w:t>
      </w:r>
      <w:r w:rsidR="009C5FA9">
        <w:rPr>
          <w:rFonts w:ascii="Arial" w:hAnsi="Arial" w:cs="Arial"/>
        </w:rPr>
        <w:t xml:space="preserve"> </w:t>
      </w:r>
      <w:r w:rsidR="001C18DC">
        <w:rPr>
          <w:rFonts w:ascii="Arial" w:hAnsi="Arial" w:cs="Arial"/>
        </w:rPr>
        <w:t xml:space="preserve"> </w:t>
      </w:r>
      <w:r w:rsidR="009C5FA9">
        <w:rPr>
          <w:rFonts w:ascii="Arial" w:hAnsi="Arial" w:cs="Arial"/>
          <w:b/>
        </w:rPr>
        <w:t xml:space="preserve">Adjourn </w:t>
      </w:r>
    </w:p>
    <w:p w14:paraId="579C8359" w14:textId="3E5FE878" w:rsidR="009C5FA9" w:rsidRDefault="009C5FA9" w:rsidP="00A8719E">
      <w:pPr>
        <w:pStyle w:val="ListParagraph"/>
        <w:ind w:left="0" w:hanging="180"/>
        <w:rPr>
          <w:rFonts w:ascii="Arial" w:hAnsi="Arial" w:cs="Arial"/>
          <w:b/>
          <w:bCs/>
        </w:rPr>
      </w:pPr>
      <w:r>
        <w:rPr>
          <w:rFonts w:ascii="Arial" w:hAnsi="Arial" w:cs="Arial"/>
        </w:rPr>
        <w:t xml:space="preserve">    </w:t>
      </w:r>
      <w:r w:rsidR="001C18DC">
        <w:rPr>
          <w:rFonts w:ascii="Arial" w:hAnsi="Arial" w:cs="Arial"/>
        </w:rPr>
        <w:t xml:space="preserve"> </w:t>
      </w:r>
      <w:r w:rsidRPr="00423F2C">
        <w:rPr>
          <w:rFonts w:ascii="Arial" w:hAnsi="Arial" w:cs="Arial"/>
        </w:rPr>
        <w:t xml:space="preserve">The meeting was adjourned </w:t>
      </w:r>
      <w:r w:rsidRPr="00423F2C">
        <w:rPr>
          <w:rFonts w:ascii="Arial" w:hAnsi="Arial" w:cs="Arial"/>
          <w:color w:val="000000" w:themeColor="text1"/>
        </w:rPr>
        <w:t xml:space="preserve">at </w:t>
      </w:r>
      <w:r w:rsidR="00500DA3">
        <w:rPr>
          <w:rFonts w:ascii="Arial" w:hAnsi="Arial" w:cs="Arial"/>
          <w:color w:val="000000" w:themeColor="text1"/>
        </w:rPr>
        <w:t>1:55</w:t>
      </w:r>
      <w:r w:rsidR="00A8719E" w:rsidRPr="00423F2C">
        <w:rPr>
          <w:rFonts w:ascii="Arial" w:hAnsi="Arial" w:cs="Arial"/>
          <w:color w:val="000000" w:themeColor="text1"/>
        </w:rPr>
        <w:t xml:space="preserve"> </w:t>
      </w:r>
      <w:r w:rsidRPr="00423F2C">
        <w:rPr>
          <w:rFonts w:ascii="Arial" w:hAnsi="Arial" w:cs="Arial"/>
          <w:color w:val="000000" w:themeColor="text1"/>
        </w:rPr>
        <w:t>pm</w:t>
      </w:r>
    </w:p>
    <w:p w14:paraId="2809F107" w14:textId="350799C2" w:rsidR="00A2049B" w:rsidDel="00F44C81" w:rsidRDefault="00A2049B" w:rsidP="00464D43">
      <w:pPr>
        <w:rPr>
          <w:del w:id="610" w:author="Barbi Denman" w:date="2026-07-16T13:46:00Z"/>
          <w:rFonts w:ascii="Arial" w:hAnsi="Arial" w:cs="Arial"/>
          <w:b/>
          <w:bCs/>
        </w:rPr>
      </w:pPr>
    </w:p>
    <w:p w14:paraId="10A63AB7" w14:textId="77777777" w:rsidR="00A2049B" w:rsidRDefault="00A2049B" w:rsidP="00464D43">
      <w:pPr>
        <w:rPr>
          <w:rFonts w:ascii="Arial" w:hAnsi="Arial" w:cs="Arial"/>
          <w:b/>
          <w:bCs/>
        </w:rPr>
      </w:pPr>
    </w:p>
    <w:p w14:paraId="3C445EAE" w14:textId="5D1A6573" w:rsidR="00112814" w:rsidDel="00B97207" w:rsidRDefault="00A8719E" w:rsidP="00BE4FFD">
      <w:pPr>
        <w:rPr>
          <w:del w:id="611" w:author="Barbi Denman" w:date="2026-07-23T11:24:00Z"/>
          <w:rFonts w:ascii="Arial" w:hAnsi="Arial" w:cs="Arial"/>
        </w:rPr>
      </w:pPr>
      <w:r>
        <w:rPr>
          <w:rFonts w:ascii="Arial" w:hAnsi="Arial" w:cs="Arial"/>
        </w:rPr>
        <w:t xml:space="preserve">  </w:t>
      </w:r>
      <w:r w:rsidR="001C18DC">
        <w:rPr>
          <w:rFonts w:ascii="Arial" w:hAnsi="Arial" w:cs="Arial"/>
        </w:rPr>
        <w:t xml:space="preserve"> </w:t>
      </w:r>
      <w:r w:rsidR="000E385C" w:rsidRPr="009C5FA9">
        <w:rPr>
          <w:rFonts w:ascii="Arial" w:hAnsi="Arial" w:cs="Arial"/>
        </w:rPr>
        <w:t>N</w:t>
      </w:r>
      <w:r w:rsidR="0036787B" w:rsidRPr="009C5FA9">
        <w:rPr>
          <w:rFonts w:ascii="Arial" w:hAnsi="Arial" w:cs="Arial"/>
        </w:rPr>
        <w:t xml:space="preserve">ext </w:t>
      </w:r>
      <w:r w:rsidR="001B33BC" w:rsidRPr="009C5FA9">
        <w:rPr>
          <w:rFonts w:ascii="Arial" w:hAnsi="Arial" w:cs="Arial"/>
        </w:rPr>
        <w:t xml:space="preserve">CEO </w:t>
      </w:r>
      <w:r w:rsidR="0036787B" w:rsidRPr="009C5FA9">
        <w:rPr>
          <w:rFonts w:ascii="Arial" w:hAnsi="Arial" w:cs="Arial"/>
        </w:rPr>
        <w:t xml:space="preserve">meeting </w:t>
      </w:r>
      <w:r w:rsidR="001B33BC" w:rsidRPr="009C5FA9">
        <w:rPr>
          <w:rFonts w:ascii="Arial" w:hAnsi="Arial" w:cs="Arial"/>
        </w:rPr>
        <w:t xml:space="preserve">is </w:t>
      </w:r>
      <w:ins w:id="612" w:author="Barbi Denman" w:date="2026-07-16T13:52:00Z">
        <w:r w:rsidR="00F44C81">
          <w:rPr>
            <w:rFonts w:ascii="Arial" w:hAnsi="Arial" w:cs="Arial"/>
          </w:rPr>
          <w:t>August 20</w:t>
        </w:r>
      </w:ins>
      <w:del w:id="613" w:author="Barbi Denman" w:date="2026-07-16T13:52:00Z">
        <w:r w:rsidR="00237E25" w:rsidDel="00F44C81">
          <w:rPr>
            <w:rFonts w:ascii="Arial" w:hAnsi="Arial" w:cs="Arial"/>
          </w:rPr>
          <w:delText>June 18</w:delText>
        </w:r>
      </w:del>
      <w:r w:rsidR="00736552" w:rsidRPr="009C5FA9">
        <w:rPr>
          <w:rFonts w:ascii="Arial" w:hAnsi="Arial" w:cs="Arial"/>
        </w:rPr>
        <w:t>,</w:t>
      </w:r>
      <w:r w:rsidR="0036787B" w:rsidRPr="009C5FA9">
        <w:rPr>
          <w:rFonts w:ascii="Arial" w:hAnsi="Arial" w:cs="Arial"/>
        </w:rPr>
        <w:t xml:space="preserve"> 202</w:t>
      </w:r>
      <w:r w:rsidR="00B169C0">
        <w:rPr>
          <w:rFonts w:ascii="Arial" w:hAnsi="Arial" w:cs="Arial"/>
        </w:rPr>
        <w:t>6</w:t>
      </w:r>
      <w:r w:rsidR="0036787B" w:rsidRPr="009C5FA9">
        <w:rPr>
          <w:rFonts w:ascii="Arial" w:hAnsi="Arial" w:cs="Arial"/>
        </w:rPr>
        <w:t xml:space="preserve"> at 1:30 p</w:t>
      </w:r>
      <w:r w:rsidR="00BE4FFD" w:rsidRPr="009C5FA9">
        <w:rPr>
          <w:rFonts w:ascii="Arial" w:hAnsi="Arial" w:cs="Arial"/>
        </w:rPr>
        <w:t>m.</w:t>
      </w:r>
      <w:ins w:id="614" w:author="Barbi Denman" w:date="2026-07-23T11:24:00Z">
        <w:r w:rsidR="00B97207" w:rsidDel="00B97207">
          <w:rPr>
            <w:rFonts w:ascii="Arial" w:hAnsi="Arial" w:cs="Arial"/>
          </w:rPr>
          <w:t xml:space="preserve"> </w:t>
        </w:r>
      </w:ins>
    </w:p>
    <w:p w14:paraId="6B5347D8" w14:textId="6EF66009" w:rsidR="0036277F" w:rsidDel="00CE2AC1" w:rsidRDefault="0036277F" w:rsidP="00BE4FFD">
      <w:pPr>
        <w:rPr>
          <w:del w:id="615" w:author="Barbi Denman" w:date="2026-07-23T11:25:00Z"/>
          <w:rFonts w:ascii="Arial" w:hAnsi="Arial" w:cs="Arial"/>
        </w:rPr>
      </w:pPr>
    </w:p>
    <w:p w14:paraId="6CEB19AE" w14:textId="124520EC" w:rsidR="0036277F" w:rsidDel="00B97207" w:rsidRDefault="0036277F" w:rsidP="00BE4FFD">
      <w:pPr>
        <w:rPr>
          <w:del w:id="616" w:author="Barbi Denman" w:date="2026-07-23T11:24:00Z"/>
          <w:rFonts w:ascii="Arial" w:hAnsi="Arial" w:cs="Arial"/>
        </w:rPr>
      </w:pPr>
    </w:p>
    <w:p w14:paraId="592583AF" w14:textId="0F39B7AE" w:rsidR="00DE1A7A" w:rsidDel="00B97207" w:rsidRDefault="00DE1A7A" w:rsidP="00BE4FFD">
      <w:pPr>
        <w:rPr>
          <w:del w:id="617" w:author="Barbi Denman" w:date="2026-07-23T11:24:00Z"/>
          <w:rFonts w:ascii="Arial" w:hAnsi="Arial" w:cs="Arial"/>
        </w:rPr>
      </w:pPr>
    </w:p>
    <w:p w14:paraId="605A002C" w14:textId="3850465D" w:rsidR="001B0F3B" w:rsidDel="00B97207" w:rsidRDefault="001B0F3B" w:rsidP="00BE4FFD">
      <w:pPr>
        <w:rPr>
          <w:del w:id="618" w:author="Barbi Denman" w:date="2026-07-23T11:25:00Z"/>
          <w:rFonts w:ascii="Arial" w:hAnsi="Arial" w:cs="Arial"/>
        </w:rPr>
      </w:pPr>
    </w:p>
    <w:p w14:paraId="221E1657" w14:textId="319C6C0C" w:rsidR="000143CF" w:rsidRDefault="000143CF">
      <w:pPr>
        <w:rPr>
          <w:rFonts w:ascii="Arial" w:hAnsi="Arial" w:cs="Arial"/>
        </w:rPr>
      </w:pPr>
      <w:del w:id="619" w:author="Barbi Denman" w:date="2026-07-16T13:46:00Z">
        <w:r w:rsidDel="00F439C4">
          <w:rPr>
            <w:rFonts w:ascii="Arial" w:hAnsi="Arial" w:cs="Arial"/>
          </w:rPr>
          <w:delText>JK</w:delText>
        </w:r>
      </w:del>
    </w:p>
    <w:sectPr w:rsidR="000143CF" w:rsidSect="005F501E">
      <w:headerReference w:type="default" r:id="rId8"/>
      <w:headerReference w:type="first" r:id="rId9"/>
      <w:pgSz w:w="12240" w:h="15840" w:code="1"/>
      <w:pgMar w:top="1440" w:right="153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24D48" w14:textId="77777777" w:rsidR="00AC3504" w:rsidRDefault="00AC3504">
      <w:r>
        <w:separator/>
      </w:r>
    </w:p>
  </w:endnote>
  <w:endnote w:type="continuationSeparator" w:id="0">
    <w:p w14:paraId="4C910782" w14:textId="77777777" w:rsidR="00AC3504" w:rsidRDefault="00AC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4ED36" w14:textId="77777777" w:rsidR="00AC3504" w:rsidRDefault="00AC3504">
      <w:r>
        <w:separator/>
      </w:r>
    </w:p>
  </w:footnote>
  <w:footnote w:type="continuationSeparator" w:id="0">
    <w:p w14:paraId="1878418E" w14:textId="77777777" w:rsidR="00AC3504" w:rsidRDefault="00AC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92079" w14:textId="77777777" w:rsidR="002172F0" w:rsidRDefault="002172F0" w:rsidP="008537AF">
    <w:pPr>
      <w:pStyle w:val="Header"/>
      <w:jc w:val="right"/>
      <w:rPr>
        <w:rFonts w:ascii="Arial" w:hAnsi="Arial" w:cs="Arial"/>
        <w:sz w:val="16"/>
        <w:szCs w:val="16"/>
      </w:rPr>
    </w:pPr>
    <w:r>
      <w:tab/>
    </w:r>
    <w:r>
      <w:tab/>
    </w:r>
    <w:r>
      <w:rPr>
        <w:rFonts w:ascii="Arial" w:hAnsi="Arial" w:cs="Arial"/>
        <w:sz w:val="16"/>
        <w:szCs w:val="16"/>
      </w:rPr>
      <w:t>CEO Board Minutes</w:t>
    </w:r>
  </w:p>
  <w:p w14:paraId="6A1F91C1" w14:textId="5F8BB054" w:rsidR="002172F0" w:rsidRDefault="005F501E" w:rsidP="008537AF">
    <w:pPr>
      <w:pStyle w:val="Header"/>
      <w:jc w:val="right"/>
      <w:rPr>
        <w:rFonts w:ascii="Arial" w:hAnsi="Arial" w:cs="Arial"/>
        <w:sz w:val="16"/>
        <w:szCs w:val="16"/>
      </w:rPr>
    </w:pPr>
    <w:ins w:id="620" w:author="Barbi Denman" w:date="2026-07-16T13:37:00Z">
      <w:r>
        <w:rPr>
          <w:rFonts w:ascii="Arial" w:hAnsi="Arial" w:cs="Arial"/>
          <w:sz w:val="16"/>
          <w:szCs w:val="16"/>
        </w:rPr>
        <w:t xml:space="preserve">July 16, </w:t>
      </w:r>
    </w:ins>
    <w:del w:id="621" w:author="Barbi Denman" w:date="2026-07-16T13:37:00Z">
      <w:r w:rsidR="002172F0" w:rsidDel="005F501E">
        <w:rPr>
          <w:rFonts w:ascii="Arial" w:hAnsi="Arial" w:cs="Arial"/>
          <w:sz w:val="16"/>
          <w:szCs w:val="16"/>
        </w:rPr>
        <w:delText xml:space="preserve">May 21, </w:delText>
      </w:r>
    </w:del>
    <w:r w:rsidR="002172F0">
      <w:rPr>
        <w:rFonts w:ascii="Arial" w:hAnsi="Arial" w:cs="Arial"/>
        <w:sz w:val="16"/>
        <w:szCs w:val="16"/>
      </w:rPr>
      <w:t>2026</w:t>
    </w:r>
  </w:p>
  <w:p w14:paraId="5827841C" w14:textId="77777777" w:rsidR="002172F0" w:rsidRDefault="002172F0" w:rsidP="008537AF">
    <w:pPr>
      <w:pStyle w:val="Header"/>
      <w:jc w:val="right"/>
      <w:rPr>
        <w:rFonts w:ascii="Arial" w:hAnsi="Arial" w:cs="Arial"/>
        <w:sz w:val="16"/>
        <w:szCs w:val="16"/>
      </w:rPr>
    </w:pPr>
    <w:r>
      <w:rPr>
        <w:rFonts w:ascii="Arial" w:hAnsi="Arial" w:cs="Arial"/>
        <w:sz w:val="16"/>
        <w:szCs w:val="16"/>
      </w:rPr>
      <w:t xml:space="preserve">Page </w:t>
    </w:r>
    <w:r w:rsidRPr="00B57A18">
      <w:rPr>
        <w:rFonts w:ascii="Arial" w:hAnsi="Arial" w:cs="Arial"/>
        <w:sz w:val="16"/>
        <w:szCs w:val="16"/>
      </w:rPr>
      <w:fldChar w:fldCharType="begin"/>
    </w:r>
    <w:r w:rsidRPr="00B57A18">
      <w:rPr>
        <w:rFonts w:ascii="Arial" w:hAnsi="Arial" w:cs="Arial"/>
        <w:sz w:val="16"/>
        <w:szCs w:val="16"/>
      </w:rPr>
      <w:instrText xml:space="preserve"> PAGE   \* MERGEFORMAT </w:instrText>
    </w:r>
    <w:r w:rsidRPr="00B57A18">
      <w:rPr>
        <w:rFonts w:ascii="Arial" w:hAnsi="Arial" w:cs="Arial"/>
        <w:sz w:val="16"/>
        <w:szCs w:val="16"/>
      </w:rPr>
      <w:fldChar w:fldCharType="separate"/>
    </w:r>
    <w:r w:rsidRPr="00B57A18">
      <w:rPr>
        <w:rFonts w:ascii="Arial" w:hAnsi="Arial" w:cs="Arial"/>
        <w:noProof/>
        <w:sz w:val="16"/>
        <w:szCs w:val="16"/>
      </w:rPr>
      <w:t>1</w:t>
    </w:r>
    <w:r w:rsidRPr="00B57A18">
      <w:rPr>
        <w:rFonts w:ascii="Arial" w:hAnsi="Arial" w:cs="Arial"/>
        <w:noProof/>
        <w:sz w:val="16"/>
        <w:szCs w:val="16"/>
      </w:rPr>
      <w:fldChar w:fldCharType="end"/>
    </w:r>
    <w:r>
      <w:rPr>
        <w:rFonts w:ascii="Arial" w:hAnsi="Arial" w:cs="Arial"/>
        <w:sz w:val="16"/>
        <w:szCs w:val="16"/>
      </w:rPr>
      <w:t xml:space="preserve">  </w:t>
    </w:r>
  </w:p>
  <w:p w14:paraId="7F040EB1" w14:textId="77777777" w:rsidR="002172F0" w:rsidRDefault="002172F0" w:rsidP="008537AF">
    <w:pPr>
      <w:pStyle w:val="Header"/>
      <w:jc w:val="right"/>
      <w:rPr>
        <w:rFonts w:ascii="Arial" w:hAnsi="Arial" w:cs="Arial"/>
        <w:sz w:val="16"/>
        <w:szCs w:val="16"/>
      </w:rPr>
    </w:pPr>
  </w:p>
  <w:p w14:paraId="59B4AB6A" w14:textId="77777777" w:rsidR="002172F0" w:rsidRPr="002611BC" w:rsidRDefault="002172F0" w:rsidP="008537AF">
    <w:pPr>
      <w:pStyle w:val="Header"/>
      <w:jc w:val="both"/>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BB25" w14:textId="77777777" w:rsidR="002172F0" w:rsidRDefault="002172F0" w:rsidP="000A1EF0">
    <w:pPr>
      <w:pStyle w:val="Header"/>
      <w:jc w:val="both"/>
    </w:pPr>
  </w:p>
  <w:p w14:paraId="282B3E41" w14:textId="77777777" w:rsidR="002172F0" w:rsidRDefault="00217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B22"/>
    <w:multiLevelType w:val="hybridMultilevel"/>
    <w:tmpl w:val="9622FD28"/>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 w15:restartNumberingAfterBreak="0">
    <w:nsid w:val="03D05F5F"/>
    <w:multiLevelType w:val="hybridMultilevel"/>
    <w:tmpl w:val="0FBA9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CB1CF4"/>
    <w:multiLevelType w:val="hybridMultilevel"/>
    <w:tmpl w:val="D382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04434A"/>
    <w:multiLevelType w:val="hybridMultilevel"/>
    <w:tmpl w:val="499C3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17BFA"/>
    <w:multiLevelType w:val="hybridMultilevel"/>
    <w:tmpl w:val="F536B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4735E"/>
    <w:multiLevelType w:val="hybridMultilevel"/>
    <w:tmpl w:val="4D26F86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3D62921"/>
    <w:multiLevelType w:val="hybridMultilevel"/>
    <w:tmpl w:val="9E2ED5F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D540B3"/>
    <w:multiLevelType w:val="hybridMultilevel"/>
    <w:tmpl w:val="89224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9784BA8"/>
    <w:multiLevelType w:val="hybridMultilevel"/>
    <w:tmpl w:val="59BE514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A22399B"/>
    <w:multiLevelType w:val="hybridMultilevel"/>
    <w:tmpl w:val="61B00F28"/>
    <w:lvl w:ilvl="0" w:tplc="04090001">
      <w:start w:val="1"/>
      <w:numFmt w:val="bullet"/>
      <w:lvlText w:val=""/>
      <w:lvlJc w:val="left"/>
      <w:pPr>
        <w:ind w:left="630" w:hanging="360"/>
      </w:pPr>
      <w:rPr>
        <w:rFonts w:ascii="Symbol" w:hAnsi="Symbol" w:hint="default"/>
      </w:rPr>
    </w:lvl>
    <w:lvl w:ilvl="1" w:tplc="04090005">
      <w:start w:val="1"/>
      <w:numFmt w:val="bullet"/>
      <w:lvlText w:val=""/>
      <w:lvlJc w:val="left"/>
      <w:pPr>
        <w:ind w:left="1350" w:hanging="360"/>
      </w:pPr>
      <w:rPr>
        <w:rFonts w:ascii="Wingdings" w:hAnsi="Wingdings"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20093AD2"/>
    <w:multiLevelType w:val="hybridMultilevel"/>
    <w:tmpl w:val="ABE038C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591212"/>
    <w:multiLevelType w:val="hybridMultilevel"/>
    <w:tmpl w:val="A0320DE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07688F"/>
    <w:multiLevelType w:val="hybridMultilevel"/>
    <w:tmpl w:val="DA3E05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3" w15:restartNumberingAfterBreak="0">
    <w:nsid w:val="2F631786"/>
    <w:multiLevelType w:val="hybridMultilevel"/>
    <w:tmpl w:val="5F9EB8E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364F3E3F"/>
    <w:multiLevelType w:val="hybridMultilevel"/>
    <w:tmpl w:val="5A8C16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C378D8"/>
    <w:multiLevelType w:val="hybridMultilevel"/>
    <w:tmpl w:val="CBC4AF6C"/>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388F02BD"/>
    <w:multiLevelType w:val="hybridMultilevel"/>
    <w:tmpl w:val="7480DD88"/>
    <w:lvl w:ilvl="0" w:tplc="04090001">
      <w:start w:val="1"/>
      <w:numFmt w:val="bullet"/>
      <w:lvlText w:val=""/>
      <w:lvlJc w:val="left"/>
      <w:pPr>
        <w:ind w:left="543" w:hanging="360"/>
      </w:pPr>
      <w:rPr>
        <w:rFonts w:ascii="Symbol" w:hAnsi="Symbol" w:hint="default"/>
      </w:rPr>
    </w:lvl>
    <w:lvl w:ilvl="1" w:tplc="04090003" w:tentative="1">
      <w:start w:val="1"/>
      <w:numFmt w:val="bullet"/>
      <w:lvlText w:val="o"/>
      <w:lvlJc w:val="left"/>
      <w:pPr>
        <w:ind w:left="1263" w:hanging="360"/>
      </w:pPr>
      <w:rPr>
        <w:rFonts w:ascii="Courier New" w:hAnsi="Courier New" w:cs="Courier New" w:hint="default"/>
      </w:rPr>
    </w:lvl>
    <w:lvl w:ilvl="2" w:tplc="04090005" w:tentative="1">
      <w:start w:val="1"/>
      <w:numFmt w:val="bullet"/>
      <w:lvlText w:val=""/>
      <w:lvlJc w:val="left"/>
      <w:pPr>
        <w:ind w:left="1983" w:hanging="360"/>
      </w:pPr>
      <w:rPr>
        <w:rFonts w:ascii="Wingdings" w:hAnsi="Wingdings" w:hint="default"/>
      </w:rPr>
    </w:lvl>
    <w:lvl w:ilvl="3" w:tplc="04090001" w:tentative="1">
      <w:start w:val="1"/>
      <w:numFmt w:val="bullet"/>
      <w:lvlText w:val=""/>
      <w:lvlJc w:val="left"/>
      <w:pPr>
        <w:ind w:left="2703" w:hanging="360"/>
      </w:pPr>
      <w:rPr>
        <w:rFonts w:ascii="Symbol" w:hAnsi="Symbol" w:hint="default"/>
      </w:rPr>
    </w:lvl>
    <w:lvl w:ilvl="4" w:tplc="04090003" w:tentative="1">
      <w:start w:val="1"/>
      <w:numFmt w:val="bullet"/>
      <w:lvlText w:val="o"/>
      <w:lvlJc w:val="left"/>
      <w:pPr>
        <w:ind w:left="3423" w:hanging="360"/>
      </w:pPr>
      <w:rPr>
        <w:rFonts w:ascii="Courier New" w:hAnsi="Courier New" w:cs="Courier New" w:hint="default"/>
      </w:rPr>
    </w:lvl>
    <w:lvl w:ilvl="5" w:tplc="04090005" w:tentative="1">
      <w:start w:val="1"/>
      <w:numFmt w:val="bullet"/>
      <w:lvlText w:val=""/>
      <w:lvlJc w:val="left"/>
      <w:pPr>
        <w:ind w:left="4143" w:hanging="360"/>
      </w:pPr>
      <w:rPr>
        <w:rFonts w:ascii="Wingdings" w:hAnsi="Wingdings" w:hint="default"/>
      </w:rPr>
    </w:lvl>
    <w:lvl w:ilvl="6" w:tplc="04090001" w:tentative="1">
      <w:start w:val="1"/>
      <w:numFmt w:val="bullet"/>
      <w:lvlText w:val=""/>
      <w:lvlJc w:val="left"/>
      <w:pPr>
        <w:ind w:left="4863" w:hanging="360"/>
      </w:pPr>
      <w:rPr>
        <w:rFonts w:ascii="Symbol" w:hAnsi="Symbol" w:hint="default"/>
      </w:rPr>
    </w:lvl>
    <w:lvl w:ilvl="7" w:tplc="04090003" w:tentative="1">
      <w:start w:val="1"/>
      <w:numFmt w:val="bullet"/>
      <w:lvlText w:val="o"/>
      <w:lvlJc w:val="left"/>
      <w:pPr>
        <w:ind w:left="5583" w:hanging="360"/>
      </w:pPr>
      <w:rPr>
        <w:rFonts w:ascii="Courier New" w:hAnsi="Courier New" w:cs="Courier New" w:hint="default"/>
      </w:rPr>
    </w:lvl>
    <w:lvl w:ilvl="8" w:tplc="04090005" w:tentative="1">
      <w:start w:val="1"/>
      <w:numFmt w:val="bullet"/>
      <w:lvlText w:val=""/>
      <w:lvlJc w:val="left"/>
      <w:pPr>
        <w:ind w:left="6303" w:hanging="360"/>
      </w:pPr>
      <w:rPr>
        <w:rFonts w:ascii="Wingdings" w:hAnsi="Wingdings" w:hint="default"/>
      </w:rPr>
    </w:lvl>
  </w:abstractNum>
  <w:abstractNum w:abstractNumId="17" w15:restartNumberingAfterBreak="0">
    <w:nsid w:val="3F7818E0"/>
    <w:multiLevelType w:val="hybridMultilevel"/>
    <w:tmpl w:val="F9782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F952EF"/>
    <w:multiLevelType w:val="hybridMultilevel"/>
    <w:tmpl w:val="D34C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B6FE7"/>
    <w:multiLevelType w:val="hybridMultilevel"/>
    <w:tmpl w:val="9EAA861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30712D4"/>
    <w:multiLevelType w:val="hybridMultilevel"/>
    <w:tmpl w:val="2B48C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F96975"/>
    <w:multiLevelType w:val="hybridMultilevel"/>
    <w:tmpl w:val="8A9AC61C"/>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44E6664D"/>
    <w:multiLevelType w:val="hybridMultilevel"/>
    <w:tmpl w:val="E2486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59435F"/>
    <w:multiLevelType w:val="hybridMultilevel"/>
    <w:tmpl w:val="E0E41D7C"/>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3">
      <w:start w:val="1"/>
      <w:numFmt w:val="bullet"/>
      <w:lvlText w:val="o"/>
      <w:lvlJc w:val="left"/>
      <w:pPr>
        <w:ind w:left="2970" w:hanging="360"/>
      </w:pPr>
      <w:rPr>
        <w:rFonts w:ascii="Courier New" w:hAnsi="Courier New" w:cs="Courier New" w:hint="default"/>
      </w:rPr>
    </w:lvl>
    <w:lvl w:ilvl="3" w:tplc="0409000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A5329AE"/>
    <w:multiLevelType w:val="hybridMultilevel"/>
    <w:tmpl w:val="547EB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F25160C"/>
    <w:multiLevelType w:val="hybridMultilevel"/>
    <w:tmpl w:val="F3BA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302227"/>
    <w:multiLevelType w:val="hybridMultilevel"/>
    <w:tmpl w:val="B99AE31A"/>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2846A92"/>
    <w:multiLevelType w:val="hybridMultilevel"/>
    <w:tmpl w:val="6D42E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501E2"/>
    <w:multiLevelType w:val="hybridMultilevel"/>
    <w:tmpl w:val="B8A8967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3">
      <w:start w:val="1"/>
      <w:numFmt w:val="bullet"/>
      <w:lvlText w:val="o"/>
      <w:lvlJc w:val="left"/>
      <w:pPr>
        <w:ind w:left="2970" w:hanging="360"/>
      </w:pPr>
      <w:rPr>
        <w:rFonts w:ascii="Courier New" w:hAnsi="Courier New" w:cs="Courier New"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45E517D"/>
    <w:multiLevelType w:val="hybridMultilevel"/>
    <w:tmpl w:val="97BC9A9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58E52501"/>
    <w:multiLevelType w:val="hybridMultilevel"/>
    <w:tmpl w:val="8CDEA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FC16D0"/>
    <w:multiLevelType w:val="hybridMultilevel"/>
    <w:tmpl w:val="C5F2901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62D4256A"/>
    <w:multiLevelType w:val="hybridMultilevel"/>
    <w:tmpl w:val="0068F7E8"/>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3" w15:restartNumberingAfterBreak="0">
    <w:nsid w:val="69BC171D"/>
    <w:multiLevelType w:val="hybridMultilevel"/>
    <w:tmpl w:val="22DCD33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6A103457"/>
    <w:multiLevelType w:val="hybridMultilevel"/>
    <w:tmpl w:val="38268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B46ED6"/>
    <w:multiLevelType w:val="hybridMultilevel"/>
    <w:tmpl w:val="B6904C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6142780"/>
    <w:multiLevelType w:val="hybridMultilevel"/>
    <w:tmpl w:val="379CB25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B925EB9"/>
    <w:multiLevelType w:val="hybridMultilevel"/>
    <w:tmpl w:val="65E6B3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15:restartNumberingAfterBreak="0">
    <w:nsid w:val="7B9B4737"/>
    <w:multiLevelType w:val="hybridMultilevel"/>
    <w:tmpl w:val="96B67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C5736A"/>
    <w:multiLevelType w:val="hybridMultilevel"/>
    <w:tmpl w:val="6A5837AE"/>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137597537">
    <w:abstractNumId w:val="11"/>
  </w:num>
  <w:num w:numId="2" w16cid:durableId="1025179731">
    <w:abstractNumId w:val="5"/>
  </w:num>
  <w:num w:numId="3" w16cid:durableId="873272319">
    <w:abstractNumId w:val="15"/>
  </w:num>
  <w:num w:numId="4" w16cid:durableId="451560156">
    <w:abstractNumId w:val="13"/>
  </w:num>
  <w:num w:numId="5" w16cid:durableId="1279214930">
    <w:abstractNumId w:val="24"/>
  </w:num>
  <w:num w:numId="6" w16cid:durableId="1262372687">
    <w:abstractNumId w:val="27"/>
  </w:num>
  <w:num w:numId="7" w16cid:durableId="1682392848">
    <w:abstractNumId w:val="6"/>
  </w:num>
  <w:num w:numId="8" w16cid:durableId="1636985418">
    <w:abstractNumId w:val="30"/>
  </w:num>
  <w:num w:numId="9" w16cid:durableId="250898785">
    <w:abstractNumId w:val="4"/>
  </w:num>
  <w:num w:numId="10" w16cid:durableId="1761756195">
    <w:abstractNumId w:val="33"/>
  </w:num>
  <w:num w:numId="11" w16cid:durableId="1211501907">
    <w:abstractNumId w:val="31"/>
  </w:num>
  <w:num w:numId="12" w16cid:durableId="65880051">
    <w:abstractNumId w:val="2"/>
  </w:num>
  <w:num w:numId="13" w16cid:durableId="1816490438">
    <w:abstractNumId w:val="9"/>
  </w:num>
  <w:num w:numId="14" w16cid:durableId="2118058186">
    <w:abstractNumId w:val="26"/>
  </w:num>
  <w:num w:numId="15" w16cid:durableId="2051566858">
    <w:abstractNumId w:val="36"/>
  </w:num>
  <w:num w:numId="16" w16cid:durableId="961568584">
    <w:abstractNumId w:val="0"/>
  </w:num>
  <w:num w:numId="17" w16cid:durableId="1349678076">
    <w:abstractNumId w:val="18"/>
  </w:num>
  <w:num w:numId="18" w16cid:durableId="1877619669">
    <w:abstractNumId w:val="17"/>
  </w:num>
  <w:num w:numId="19" w16cid:durableId="191115134">
    <w:abstractNumId w:val="20"/>
  </w:num>
  <w:num w:numId="20" w16cid:durableId="1939945050">
    <w:abstractNumId w:val="3"/>
  </w:num>
  <w:num w:numId="21" w16cid:durableId="2038042337">
    <w:abstractNumId w:val="32"/>
  </w:num>
  <w:num w:numId="22" w16cid:durableId="197132917">
    <w:abstractNumId w:val="37"/>
  </w:num>
  <w:num w:numId="23" w16cid:durableId="484013692">
    <w:abstractNumId w:val="23"/>
  </w:num>
  <w:num w:numId="24" w16cid:durableId="2134442293">
    <w:abstractNumId w:val="35"/>
  </w:num>
  <w:num w:numId="25" w16cid:durableId="1341396436">
    <w:abstractNumId w:val="25"/>
  </w:num>
  <w:num w:numId="26" w16cid:durableId="1602294704">
    <w:abstractNumId w:val="16"/>
  </w:num>
  <w:num w:numId="27" w16cid:durableId="18894076">
    <w:abstractNumId w:val="10"/>
  </w:num>
  <w:num w:numId="28" w16cid:durableId="1218738633">
    <w:abstractNumId w:val="7"/>
  </w:num>
  <w:num w:numId="29" w16cid:durableId="1119879629">
    <w:abstractNumId w:val="39"/>
  </w:num>
  <w:num w:numId="30" w16cid:durableId="543567466">
    <w:abstractNumId w:val="29"/>
  </w:num>
  <w:num w:numId="31" w16cid:durableId="719019955">
    <w:abstractNumId w:val="12"/>
  </w:num>
  <w:num w:numId="32" w16cid:durableId="2044790622">
    <w:abstractNumId w:val="28"/>
  </w:num>
  <w:num w:numId="33" w16cid:durableId="838158525">
    <w:abstractNumId w:val="21"/>
  </w:num>
  <w:num w:numId="34" w16cid:durableId="152717987">
    <w:abstractNumId w:val="19"/>
  </w:num>
  <w:num w:numId="35" w16cid:durableId="332148928">
    <w:abstractNumId w:val="34"/>
  </w:num>
  <w:num w:numId="36" w16cid:durableId="2038962474">
    <w:abstractNumId w:val="38"/>
  </w:num>
  <w:num w:numId="37" w16cid:durableId="480389393">
    <w:abstractNumId w:val="8"/>
  </w:num>
  <w:num w:numId="38" w16cid:durableId="1255239587">
    <w:abstractNumId w:val="1"/>
  </w:num>
  <w:num w:numId="39" w16cid:durableId="1894459325">
    <w:abstractNumId w:val="14"/>
  </w:num>
  <w:num w:numId="40" w16cid:durableId="1185291994">
    <w:abstractNumId w:val="2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rbi Denman">
    <w15:presenceInfo w15:providerId="AD" w15:userId="S-1-5-21-3218810390-374684268-3647510551-51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en-US" w:vendorID="64" w:dllVersion="0" w:nlCheck="1" w:checkStyle="0"/>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7B"/>
    <w:rsid w:val="00002BC0"/>
    <w:rsid w:val="00003780"/>
    <w:rsid w:val="00006415"/>
    <w:rsid w:val="000069DB"/>
    <w:rsid w:val="000103F4"/>
    <w:rsid w:val="000106A3"/>
    <w:rsid w:val="000109C2"/>
    <w:rsid w:val="00010CB9"/>
    <w:rsid w:val="00010F48"/>
    <w:rsid w:val="0001156E"/>
    <w:rsid w:val="00011C30"/>
    <w:rsid w:val="00013414"/>
    <w:rsid w:val="000135B4"/>
    <w:rsid w:val="000143CF"/>
    <w:rsid w:val="00014AE7"/>
    <w:rsid w:val="0001661B"/>
    <w:rsid w:val="000203FB"/>
    <w:rsid w:val="00020BD7"/>
    <w:rsid w:val="000245C5"/>
    <w:rsid w:val="00024B13"/>
    <w:rsid w:val="00025788"/>
    <w:rsid w:val="0002648F"/>
    <w:rsid w:val="000266F6"/>
    <w:rsid w:val="00033EF9"/>
    <w:rsid w:val="0003688B"/>
    <w:rsid w:val="00036D78"/>
    <w:rsid w:val="0004094C"/>
    <w:rsid w:val="0004156E"/>
    <w:rsid w:val="00041E78"/>
    <w:rsid w:val="00044944"/>
    <w:rsid w:val="000452F4"/>
    <w:rsid w:val="000454F5"/>
    <w:rsid w:val="00045764"/>
    <w:rsid w:val="000530AD"/>
    <w:rsid w:val="00057214"/>
    <w:rsid w:val="00060137"/>
    <w:rsid w:val="0006045B"/>
    <w:rsid w:val="000612B4"/>
    <w:rsid w:val="00061F40"/>
    <w:rsid w:val="00061F56"/>
    <w:rsid w:val="000622A3"/>
    <w:rsid w:val="0006370B"/>
    <w:rsid w:val="00065BFB"/>
    <w:rsid w:val="00065E32"/>
    <w:rsid w:val="000665B7"/>
    <w:rsid w:val="000666B7"/>
    <w:rsid w:val="00073BC0"/>
    <w:rsid w:val="00074EE5"/>
    <w:rsid w:val="00075983"/>
    <w:rsid w:val="0007602E"/>
    <w:rsid w:val="00076F94"/>
    <w:rsid w:val="00077A9B"/>
    <w:rsid w:val="00082302"/>
    <w:rsid w:val="000828A2"/>
    <w:rsid w:val="00083F19"/>
    <w:rsid w:val="00084658"/>
    <w:rsid w:val="00084D5F"/>
    <w:rsid w:val="000854C2"/>
    <w:rsid w:val="00090A58"/>
    <w:rsid w:val="00091E10"/>
    <w:rsid w:val="000928A9"/>
    <w:rsid w:val="000956CA"/>
    <w:rsid w:val="00095DD0"/>
    <w:rsid w:val="00097168"/>
    <w:rsid w:val="000A07EA"/>
    <w:rsid w:val="000A0EE7"/>
    <w:rsid w:val="000A1EF0"/>
    <w:rsid w:val="000A2387"/>
    <w:rsid w:val="000A3DF0"/>
    <w:rsid w:val="000A4E15"/>
    <w:rsid w:val="000A58A2"/>
    <w:rsid w:val="000A5C04"/>
    <w:rsid w:val="000A634B"/>
    <w:rsid w:val="000B0228"/>
    <w:rsid w:val="000B178B"/>
    <w:rsid w:val="000B3C5E"/>
    <w:rsid w:val="000B561A"/>
    <w:rsid w:val="000B6E6E"/>
    <w:rsid w:val="000B738C"/>
    <w:rsid w:val="000B7E26"/>
    <w:rsid w:val="000C139F"/>
    <w:rsid w:val="000C16A9"/>
    <w:rsid w:val="000C31BC"/>
    <w:rsid w:val="000C330A"/>
    <w:rsid w:val="000C5EDA"/>
    <w:rsid w:val="000C5FE7"/>
    <w:rsid w:val="000C6C94"/>
    <w:rsid w:val="000C7F68"/>
    <w:rsid w:val="000D51F1"/>
    <w:rsid w:val="000D55C1"/>
    <w:rsid w:val="000D58A3"/>
    <w:rsid w:val="000D644B"/>
    <w:rsid w:val="000D69F7"/>
    <w:rsid w:val="000D7AC6"/>
    <w:rsid w:val="000E1FAA"/>
    <w:rsid w:val="000E241C"/>
    <w:rsid w:val="000E3382"/>
    <w:rsid w:val="000E385C"/>
    <w:rsid w:val="000E5AED"/>
    <w:rsid w:val="000E763F"/>
    <w:rsid w:val="000F4B74"/>
    <w:rsid w:val="00100E60"/>
    <w:rsid w:val="00102251"/>
    <w:rsid w:val="001034EB"/>
    <w:rsid w:val="00104030"/>
    <w:rsid w:val="001041F3"/>
    <w:rsid w:val="00104AD1"/>
    <w:rsid w:val="00104BF8"/>
    <w:rsid w:val="0010648D"/>
    <w:rsid w:val="00107096"/>
    <w:rsid w:val="00107BE9"/>
    <w:rsid w:val="00111FB1"/>
    <w:rsid w:val="0011266D"/>
    <w:rsid w:val="00112814"/>
    <w:rsid w:val="00112C49"/>
    <w:rsid w:val="0011351B"/>
    <w:rsid w:val="00114BC3"/>
    <w:rsid w:val="0011593D"/>
    <w:rsid w:val="00115B8E"/>
    <w:rsid w:val="00115B9B"/>
    <w:rsid w:val="00115E6F"/>
    <w:rsid w:val="00116B75"/>
    <w:rsid w:val="00117022"/>
    <w:rsid w:val="001200F5"/>
    <w:rsid w:val="00120C85"/>
    <w:rsid w:val="001210A3"/>
    <w:rsid w:val="0012198F"/>
    <w:rsid w:val="001240AA"/>
    <w:rsid w:val="0012455C"/>
    <w:rsid w:val="00124DE5"/>
    <w:rsid w:val="00125F4C"/>
    <w:rsid w:val="00126202"/>
    <w:rsid w:val="00126723"/>
    <w:rsid w:val="0012716E"/>
    <w:rsid w:val="00127922"/>
    <w:rsid w:val="00130BB9"/>
    <w:rsid w:val="00131A9B"/>
    <w:rsid w:val="00131D6E"/>
    <w:rsid w:val="00132BF1"/>
    <w:rsid w:val="00134EDD"/>
    <w:rsid w:val="0013620C"/>
    <w:rsid w:val="0013767E"/>
    <w:rsid w:val="001404B6"/>
    <w:rsid w:val="00141850"/>
    <w:rsid w:val="00143308"/>
    <w:rsid w:val="001439B2"/>
    <w:rsid w:val="00144F18"/>
    <w:rsid w:val="001451AD"/>
    <w:rsid w:val="00145C1C"/>
    <w:rsid w:val="0014602C"/>
    <w:rsid w:val="001517DB"/>
    <w:rsid w:val="0015249D"/>
    <w:rsid w:val="00152A19"/>
    <w:rsid w:val="00154C6A"/>
    <w:rsid w:val="001559FB"/>
    <w:rsid w:val="0015754B"/>
    <w:rsid w:val="001575E6"/>
    <w:rsid w:val="00161AA8"/>
    <w:rsid w:val="00161BED"/>
    <w:rsid w:val="001622BF"/>
    <w:rsid w:val="00163A03"/>
    <w:rsid w:val="00164B3A"/>
    <w:rsid w:val="00164CD9"/>
    <w:rsid w:val="00166E7D"/>
    <w:rsid w:val="00167755"/>
    <w:rsid w:val="001678BC"/>
    <w:rsid w:val="0017127C"/>
    <w:rsid w:val="001723D5"/>
    <w:rsid w:val="00180676"/>
    <w:rsid w:val="001818E4"/>
    <w:rsid w:val="001822D9"/>
    <w:rsid w:val="001836C1"/>
    <w:rsid w:val="0018435D"/>
    <w:rsid w:val="001912E5"/>
    <w:rsid w:val="0019182E"/>
    <w:rsid w:val="00191C70"/>
    <w:rsid w:val="00193317"/>
    <w:rsid w:val="00194CB8"/>
    <w:rsid w:val="00194D3E"/>
    <w:rsid w:val="001952E5"/>
    <w:rsid w:val="0019622B"/>
    <w:rsid w:val="001A1735"/>
    <w:rsid w:val="001A2131"/>
    <w:rsid w:val="001A39EA"/>
    <w:rsid w:val="001A4241"/>
    <w:rsid w:val="001A50F4"/>
    <w:rsid w:val="001A51E4"/>
    <w:rsid w:val="001A5C10"/>
    <w:rsid w:val="001A7EEC"/>
    <w:rsid w:val="001B0F3B"/>
    <w:rsid w:val="001B17F0"/>
    <w:rsid w:val="001B234C"/>
    <w:rsid w:val="001B33BC"/>
    <w:rsid w:val="001B3BBF"/>
    <w:rsid w:val="001C18B4"/>
    <w:rsid w:val="001C18DC"/>
    <w:rsid w:val="001C1D1C"/>
    <w:rsid w:val="001C386F"/>
    <w:rsid w:val="001C5737"/>
    <w:rsid w:val="001C68FE"/>
    <w:rsid w:val="001D0A3B"/>
    <w:rsid w:val="001D148A"/>
    <w:rsid w:val="001D188F"/>
    <w:rsid w:val="001D570B"/>
    <w:rsid w:val="001D62EA"/>
    <w:rsid w:val="001D671D"/>
    <w:rsid w:val="001E0AB4"/>
    <w:rsid w:val="001E1E90"/>
    <w:rsid w:val="001E4C34"/>
    <w:rsid w:val="001E4C9D"/>
    <w:rsid w:val="001E4FA1"/>
    <w:rsid w:val="001E59FB"/>
    <w:rsid w:val="001E7D3E"/>
    <w:rsid w:val="001F0B67"/>
    <w:rsid w:val="001F1B22"/>
    <w:rsid w:val="001F2912"/>
    <w:rsid w:val="001F38F9"/>
    <w:rsid w:val="001F55CC"/>
    <w:rsid w:val="001F579C"/>
    <w:rsid w:val="001F5D8E"/>
    <w:rsid w:val="001F77F0"/>
    <w:rsid w:val="0020046E"/>
    <w:rsid w:val="002012F2"/>
    <w:rsid w:val="00201F43"/>
    <w:rsid w:val="0020223B"/>
    <w:rsid w:val="00202299"/>
    <w:rsid w:val="002042BB"/>
    <w:rsid w:val="00205893"/>
    <w:rsid w:val="00210974"/>
    <w:rsid w:val="0021416D"/>
    <w:rsid w:val="00215C68"/>
    <w:rsid w:val="002162B7"/>
    <w:rsid w:val="002172F0"/>
    <w:rsid w:val="0022199E"/>
    <w:rsid w:val="002225B7"/>
    <w:rsid w:val="00222812"/>
    <w:rsid w:val="00222A06"/>
    <w:rsid w:val="0022353E"/>
    <w:rsid w:val="002308FA"/>
    <w:rsid w:val="00231DD1"/>
    <w:rsid w:val="002339B2"/>
    <w:rsid w:val="00234239"/>
    <w:rsid w:val="0023554F"/>
    <w:rsid w:val="00235D37"/>
    <w:rsid w:val="00237E25"/>
    <w:rsid w:val="0024075B"/>
    <w:rsid w:val="002427E6"/>
    <w:rsid w:val="00243FDD"/>
    <w:rsid w:val="002502D4"/>
    <w:rsid w:val="00250BBA"/>
    <w:rsid w:val="002512C2"/>
    <w:rsid w:val="00252DD0"/>
    <w:rsid w:val="002532D9"/>
    <w:rsid w:val="00253531"/>
    <w:rsid w:val="00253DC1"/>
    <w:rsid w:val="00253E6C"/>
    <w:rsid w:val="00254294"/>
    <w:rsid w:val="00255B89"/>
    <w:rsid w:val="002574A9"/>
    <w:rsid w:val="00260A66"/>
    <w:rsid w:val="00260AE7"/>
    <w:rsid w:val="002611BC"/>
    <w:rsid w:val="00261577"/>
    <w:rsid w:val="00262364"/>
    <w:rsid w:val="00262EC1"/>
    <w:rsid w:val="00262EF2"/>
    <w:rsid w:val="00263C76"/>
    <w:rsid w:val="00265DB6"/>
    <w:rsid w:val="002673F5"/>
    <w:rsid w:val="002735BE"/>
    <w:rsid w:val="00273B18"/>
    <w:rsid w:val="00274FEE"/>
    <w:rsid w:val="00275102"/>
    <w:rsid w:val="00276BD7"/>
    <w:rsid w:val="002800AA"/>
    <w:rsid w:val="002839B3"/>
    <w:rsid w:val="002847E4"/>
    <w:rsid w:val="002922B2"/>
    <w:rsid w:val="0029346F"/>
    <w:rsid w:val="00294355"/>
    <w:rsid w:val="002956CA"/>
    <w:rsid w:val="002965C0"/>
    <w:rsid w:val="00297257"/>
    <w:rsid w:val="002A13C3"/>
    <w:rsid w:val="002A14F0"/>
    <w:rsid w:val="002A24A4"/>
    <w:rsid w:val="002A2C5B"/>
    <w:rsid w:val="002A4248"/>
    <w:rsid w:val="002A564C"/>
    <w:rsid w:val="002A72DF"/>
    <w:rsid w:val="002B04BE"/>
    <w:rsid w:val="002B173B"/>
    <w:rsid w:val="002B52E0"/>
    <w:rsid w:val="002B6444"/>
    <w:rsid w:val="002B7EF1"/>
    <w:rsid w:val="002C12C7"/>
    <w:rsid w:val="002C19C1"/>
    <w:rsid w:val="002C29E0"/>
    <w:rsid w:val="002C3528"/>
    <w:rsid w:val="002C3F14"/>
    <w:rsid w:val="002C4D47"/>
    <w:rsid w:val="002C4E07"/>
    <w:rsid w:val="002C6F52"/>
    <w:rsid w:val="002D0311"/>
    <w:rsid w:val="002D0A98"/>
    <w:rsid w:val="002D0B55"/>
    <w:rsid w:val="002D1112"/>
    <w:rsid w:val="002D2984"/>
    <w:rsid w:val="002D3E9A"/>
    <w:rsid w:val="002D42A4"/>
    <w:rsid w:val="002D42DE"/>
    <w:rsid w:val="002D45D5"/>
    <w:rsid w:val="002D4929"/>
    <w:rsid w:val="002D510D"/>
    <w:rsid w:val="002D528F"/>
    <w:rsid w:val="002D54C0"/>
    <w:rsid w:val="002D7BA4"/>
    <w:rsid w:val="002E02B4"/>
    <w:rsid w:val="002E0B4C"/>
    <w:rsid w:val="002E0DC6"/>
    <w:rsid w:val="002E0F61"/>
    <w:rsid w:val="002E0FBA"/>
    <w:rsid w:val="002E1750"/>
    <w:rsid w:val="002E5FF1"/>
    <w:rsid w:val="002F00DA"/>
    <w:rsid w:val="002F2922"/>
    <w:rsid w:val="002F2BEB"/>
    <w:rsid w:val="002F3648"/>
    <w:rsid w:val="002F365D"/>
    <w:rsid w:val="002F52AD"/>
    <w:rsid w:val="002F7E39"/>
    <w:rsid w:val="00302156"/>
    <w:rsid w:val="003061D0"/>
    <w:rsid w:val="0030627A"/>
    <w:rsid w:val="00310DB2"/>
    <w:rsid w:val="00312AC6"/>
    <w:rsid w:val="00315394"/>
    <w:rsid w:val="003157CB"/>
    <w:rsid w:val="003168EF"/>
    <w:rsid w:val="003178A4"/>
    <w:rsid w:val="00317BC5"/>
    <w:rsid w:val="003223F9"/>
    <w:rsid w:val="00324B2A"/>
    <w:rsid w:val="00326729"/>
    <w:rsid w:val="003277A3"/>
    <w:rsid w:val="00327AF1"/>
    <w:rsid w:val="00327D66"/>
    <w:rsid w:val="00330A16"/>
    <w:rsid w:val="00330C87"/>
    <w:rsid w:val="003332A4"/>
    <w:rsid w:val="003339BB"/>
    <w:rsid w:val="003355E3"/>
    <w:rsid w:val="003375DA"/>
    <w:rsid w:val="00341D31"/>
    <w:rsid w:val="00342E7D"/>
    <w:rsid w:val="00342F8A"/>
    <w:rsid w:val="00343373"/>
    <w:rsid w:val="00346F60"/>
    <w:rsid w:val="0035101E"/>
    <w:rsid w:val="00351CE7"/>
    <w:rsid w:val="00353498"/>
    <w:rsid w:val="00353D9D"/>
    <w:rsid w:val="003556D2"/>
    <w:rsid w:val="003561D9"/>
    <w:rsid w:val="00356FA8"/>
    <w:rsid w:val="0036277F"/>
    <w:rsid w:val="0036787B"/>
    <w:rsid w:val="00371FC4"/>
    <w:rsid w:val="003769A9"/>
    <w:rsid w:val="00376C43"/>
    <w:rsid w:val="00380CBD"/>
    <w:rsid w:val="003811EF"/>
    <w:rsid w:val="00381265"/>
    <w:rsid w:val="00381271"/>
    <w:rsid w:val="0038264F"/>
    <w:rsid w:val="00382ECC"/>
    <w:rsid w:val="0038728C"/>
    <w:rsid w:val="0038754A"/>
    <w:rsid w:val="003903F7"/>
    <w:rsid w:val="0039065F"/>
    <w:rsid w:val="00396919"/>
    <w:rsid w:val="00396B50"/>
    <w:rsid w:val="00397119"/>
    <w:rsid w:val="003A0C5B"/>
    <w:rsid w:val="003A0CD8"/>
    <w:rsid w:val="003A24FA"/>
    <w:rsid w:val="003A2FC4"/>
    <w:rsid w:val="003A5982"/>
    <w:rsid w:val="003A70DD"/>
    <w:rsid w:val="003A79D0"/>
    <w:rsid w:val="003B03F1"/>
    <w:rsid w:val="003B4556"/>
    <w:rsid w:val="003B45C5"/>
    <w:rsid w:val="003B4785"/>
    <w:rsid w:val="003B54AF"/>
    <w:rsid w:val="003B6321"/>
    <w:rsid w:val="003B644B"/>
    <w:rsid w:val="003B6805"/>
    <w:rsid w:val="003B73F7"/>
    <w:rsid w:val="003C3D7B"/>
    <w:rsid w:val="003C4ACB"/>
    <w:rsid w:val="003C5267"/>
    <w:rsid w:val="003C52C8"/>
    <w:rsid w:val="003C6369"/>
    <w:rsid w:val="003C6562"/>
    <w:rsid w:val="003C6E5A"/>
    <w:rsid w:val="003C6F9B"/>
    <w:rsid w:val="003C6FE6"/>
    <w:rsid w:val="003D2AC5"/>
    <w:rsid w:val="003D3984"/>
    <w:rsid w:val="003D491B"/>
    <w:rsid w:val="003D513F"/>
    <w:rsid w:val="003D53B0"/>
    <w:rsid w:val="003D5C44"/>
    <w:rsid w:val="003D67D0"/>
    <w:rsid w:val="003D770A"/>
    <w:rsid w:val="003E006A"/>
    <w:rsid w:val="003E6020"/>
    <w:rsid w:val="003E7412"/>
    <w:rsid w:val="003E7FF8"/>
    <w:rsid w:val="003F1C49"/>
    <w:rsid w:val="003F4DF6"/>
    <w:rsid w:val="003F579C"/>
    <w:rsid w:val="003F58BB"/>
    <w:rsid w:val="003F680E"/>
    <w:rsid w:val="003F6A5E"/>
    <w:rsid w:val="003F791F"/>
    <w:rsid w:val="00400A3C"/>
    <w:rsid w:val="004016F2"/>
    <w:rsid w:val="004101A2"/>
    <w:rsid w:val="004105EB"/>
    <w:rsid w:val="00410941"/>
    <w:rsid w:val="0041288C"/>
    <w:rsid w:val="004128FC"/>
    <w:rsid w:val="00413470"/>
    <w:rsid w:val="00415A42"/>
    <w:rsid w:val="00416641"/>
    <w:rsid w:val="00417027"/>
    <w:rsid w:val="00417465"/>
    <w:rsid w:val="00417ED9"/>
    <w:rsid w:val="00421CE1"/>
    <w:rsid w:val="004221CB"/>
    <w:rsid w:val="00423F2C"/>
    <w:rsid w:val="004244CB"/>
    <w:rsid w:val="004250BF"/>
    <w:rsid w:val="00425BD0"/>
    <w:rsid w:val="0042672F"/>
    <w:rsid w:val="00427C17"/>
    <w:rsid w:val="0043167D"/>
    <w:rsid w:val="00434125"/>
    <w:rsid w:val="004347E5"/>
    <w:rsid w:val="00436B0C"/>
    <w:rsid w:val="00436D4C"/>
    <w:rsid w:val="00437B5A"/>
    <w:rsid w:val="004402FE"/>
    <w:rsid w:val="00441F6F"/>
    <w:rsid w:val="00441FD1"/>
    <w:rsid w:val="004426E1"/>
    <w:rsid w:val="004427F7"/>
    <w:rsid w:val="00443258"/>
    <w:rsid w:val="00445011"/>
    <w:rsid w:val="00445323"/>
    <w:rsid w:val="00445946"/>
    <w:rsid w:val="00446407"/>
    <w:rsid w:val="004519C1"/>
    <w:rsid w:val="004533A2"/>
    <w:rsid w:val="00455129"/>
    <w:rsid w:val="00456FF1"/>
    <w:rsid w:val="00461503"/>
    <w:rsid w:val="004615F7"/>
    <w:rsid w:val="00461CE7"/>
    <w:rsid w:val="00461D6B"/>
    <w:rsid w:val="00461DFD"/>
    <w:rsid w:val="004638C7"/>
    <w:rsid w:val="0046390D"/>
    <w:rsid w:val="00464977"/>
    <w:rsid w:val="00464D43"/>
    <w:rsid w:val="00466783"/>
    <w:rsid w:val="00467D01"/>
    <w:rsid w:val="00471F7A"/>
    <w:rsid w:val="00473D23"/>
    <w:rsid w:val="00473DEA"/>
    <w:rsid w:val="004744E8"/>
    <w:rsid w:val="0047574A"/>
    <w:rsid w:val="004768B3"/>
    <w:rsid w:val="0048191F"/>
    <w:rsid w:val="0048364C"/>
    <w:rsid w:val="0048368A"/>
    <w:rsid w:val="004857B3"/>
    <w:rsid w:val="00485AD0"/>
    <w:rsid w:val="004929FE"/>
    <w:rsid w:val="00494A32"/>
    <w:rsid w:val="004A0175"/>
    <w:rsid w:val="004A06C2"/>
    <w:rsid w:val="004A10F5"/>
    <w:rsid w:val="004A15CA"/>
    <w:rsid w:val="004A447B"/>
    <w:rsid w:val="004A4A8C"/>
    <w:rsid w:val="004A4E06"/>
    <w:rsid w:val="004A54C2"/>
    <w:rsid w:val="004B03ED"/>
    <w:rsid w:val="004B0D5D"/>
    <w:rsid w:val="004B127B"/>
    <w:rsid w:val="004B190F"/>
    <w:rsid w:val="004B1D14"/>
    <w:rsid w:val="004B1FCF"/>
    <w:rsid w:val="004B3ED0"/>
    <w:rsid w:val="004B465E"/>
    <w:rsid w:val="004B5DC2"/>
    <w:rsid w:val="004B6C5E"/>
    <w:rsid w:val="004B7BEE"/>
    <w:rsid w:val="004C2F3D"/>
    <w:rsid w:val="004C3D87"/>
    <w:rsid w:val="004C43D7"/>
    <w:rsid w:val="004C47FC"/>
    <w:rsid w:val="004C5BD1"/>
    <w:rsid w:val="004C69E3"/>
    <w:rsid w:val="004D0CAF"/>
    <w:rsid w:val="004D4855"/>
    <w:rsid w:val="004D5A50"/>
    <w:rsid w:val="004D603A"/>
    <w:rsid w:val="004D605F"/>
    <w:rsid w:val="004D68EC"/>
    <w:rsid w:val="004D71F3"/>
    <w:rsid w:val="004D7B0D"/>
    <w:rsid w:val="004D7B68"/>
    <w:rsid w:val="004D7B6C"/>
    <w:rsid w:val="004D7DA7"/>
    <w:rsid w:val="004E056B"/>
    <w:rsid w:val="004E2E95"/>
    <w:rsid w:val="004E4698"/>
    <w:rsid w:val="004E5C52"/>
    <w:rsid w:val="004E5C6B"/>
    <w:rsid w:val="004E5D7E"/>
    <w:rsid w:val="004E668F"/>
    <w:rsid w:val="004E7DD2"/>
    <w:rsid w:val="004F1229"/>
    <w:rsid w:val="004F2FCB"/>
    <w:rsid w:val="004F30DA"/>
    <w:rsid w:val="004F340D"/>
    <w:rsid w:val="004F41DD"/>
    <w:rsid w:val="004F4658"/>
    <w:rsid w:val="004F6990"/>
    <w:rsid w:val="004F6E66"/>
    <w:rsid w:val="004F7A17"/>
    <w:rsid w:val="00500DA3"/>
    <w:rsid w:val="00501A06"/>
    <w:rsid w:val="00502DE2"/>
    <w:rsid w:val="00506010"/>
    <w:rsid w:val="00506D5E"/>
    <w:rsid w:val="00507021"/>
    <w:rsid w:val="005113DC"/>
    <w:rsid w:val="005133E4"/>
    <w:rsid w:val="0051345F"/>
    <w:rsid w:val="00513DB3"/>
    <w:rsid w:val="00514FB0"/>
    <w:rsid w:val="0051527B"/>
    <w:rsid w:val="00516266"/>
    <w:rsid w:val="00517B87"/>
    <w:rsid w:val="00523055"/>
    <w:rsid w:val="00523651"/>
    <w:rsid w:val="00524411"/>
    <w:rsid w:val="0052497B"/>
    <w:rsid w:val="0052756C"/>
    <w:rsid w:val="00527612"/>
    <w:rsid w:val="00527E84"/>
    <w:rsid w:val="00527F97"/>
    <w:rsid w:val="00531544"/>
    <w:rsid w:val="0053290A"/>
    <w:rsid w:val="005357F9"/>
    <w:rsid w:val="00540AF7"/>
    <w:rsid w:val="00540DC4"/>
    <w:rsid w:val="00540EBF"/>
    <w:rsid w:val="00541419"/>
    <w:rsid w:val="005438A2"/>
    <w:rsid w:val="005448EB"/>
    <w:rsid w:val="00544933"/>
    <w:rsid w:val="00544BCC"/>
    <w:rsid w:val="005454E9"/>
    <w:rsid w:val="0055033B"/>
    <w:rsid w:val="0055265D"/>
    <w:rsid w:val="0055490C"/>
    <w:rsid w:val="00554EEB"/>
    <w:rsid w:val="00554F64"/>
    <w:rsid w:val="005558F5"/>
    <w:rsid w:val="00556693"/>
    <w:rsid w:val="00560F66"/>
    <w:rsid w:val="00561031"/>
    <w:rsid w:val="00562BB5"/>
    <w:rsid w:val="00563910"/>
    <w:rsid w:val="00566B95"/>
    <w:rsid w:val="005702A1"/>
    <w:rsid w:val="0057233F"/>
    <w:rsid w:val="005729A1"/>
    <w:rsid w:val="00573D9E"/>
    <w:rsid w:val="00574189"/>
    <w:rsid w:val="00574460"/>
    <w:rsid w:val="00575826"/>
    <w:rsid w:val="00576E4C"/>
    <w:rsid w:val="00577435"/>
    <w:rsid w:val="00580222"/>
    <w:rsid w:val="005802B6"/>
    <w:rsid w:val="005814B1"/>
    <w:rsid w:val="005815FE"/>
    <w:rsid w:val="00581E1A"/>
    <w:rsid w:val="00581F26"/>
    <w:rsid w:val="00582178"/>
    <w:rsid w:val="005836C6"/>
    <w:rsid w:val="00587F28"/>
    <w:rsid w:val="00590844"/>
    <w:rsid w:val="005933C5"/>
    <w:rsid w:val="00594235"/>
    <w:rsid w:val="005A28B7"/>
    <w:rsid w:val="005A35DB"/>
    <w:rsid w:val="005A40DA"/>
    <w:rsid w:val="005A414C"/>
    <w:rsid w:val="005A4158"/>
    <w:rsid w:val="005A43B9"/>
    <w:rsid w:val="005A4876"/>
    <w:rsid w:val="005A708E"/>
    <w:rsid w:val="005A730C"/>
    <w:rsid w:val="005A7826"/>
    <w:rsid w:val="005B100B"/>
    <w:rsid w:val="005B1737"/>
    <w:rsid w:val="005B30F2"/>
    <w:rsid w:val="005B370A"/>
    <w:rsid w:val="005B46D1"/>
    <w:rsid w:val="005B48B8"/>
    <w:rsid w:val="005B54ED"/>
    <w:rsid w:val="005B5A8C"/>
    <w:rsid w:val="005B5F46"/>
    <w:rsid w:val="005B77EF"/>
    <w:rsid w:val="005C2366"/>
    <w:rsid w:val="005C316D"/>
    <w:rsid w:val="005C3F75"/>
    <w:rsid w:val="005C4057"/>
    <w:rsid w:val="005C4EF1"/>
    <w:rsid w:val="005C4FEE"/>
    <w:rsid w:val="005C58F4"/>
    <w:rsid w:val="005C5E2A"/>
    <w:rsid w:val="005C784E"/>
    <w:rsid w:val="005C786E"/>
    <w:rsid w:val="005D159A"/>
    <w:rsid w:val="005D1D00"/>
    <w:rsid w:val="005D27FD"/>
    <w:rsid w:val="005D3ED3"/>
    <w:rsid w:val="005D44D2"/>
    <w:rsid w:val="005D55BD"/>
    <w:rsid w:val="005D6F76"/>
    <w:rsid w:val="005E18D4"/>
    <w:rsid w:val="005E1DC6"/>
    <w:rsid w:val="005E348B"/>
    <w:rsid w:val="005E3644"/>
    <w:rsid w:val="005E5E1A"/>
    <w:rsid w:val="005E7627"/>
    <w:rsid w:val="005E7C48"/>
    <w:rsid w:val="005F10BA"/>
    <w:rsid w:val="005F1FFE"/>
    <w:rsid w:val="005F2B85"/>
    <w:rsid w:val="005F358E"/>
    <w:rsid w:val="005F4764"/>
    <w:rsid w:val="005F501E"/>
    <w:rsid w:val="005F50CC"/>
    <w:rsid w:val="005F59D0"/>
    <w:rsid w:val="005F64D2"/>
    <w:rsid w:val="005F64E8"/>
    <w:rsid w:val="00601579"/>
    <w:rsid w:val="00601CA0"/>
    <w:rsid w:val="006023AC"/>
    <w:rsid w:val="00602597"/>
    <w:rsid w:val="006039C1"/>
    <w:rsid w:val="00603CFD"/>
    <w:rsid w:val="00611D08"/>
    <w:rsid w:val="00611E3A"/>
    <w:rsid w:val="00612486"/>
    <w:rsid w:val="00620B15"/>
    <w:rsid w:val="00623DB7"/>
    <w:rsid w:val="00624087"/>
    <w:rsid w:val="006243CD"/>
    <w:rsid w:val="006244F3"/>
    <w:rsid w:val="006249D6"/>
    <w:rsid w:val="00626E45"/>
    <w:rsid w:val="006278A0"/>
    <w:rsid w:val="00630C3C"/>
    <w:rsid w:val="00632457"/>
    <w:rsid w:val="0063292B"/>
    <w:rsid w:val="00634613"/>
    <w:rsid w:val="00636ADB"/>
    <w:rsid w:val="00636CB2"/>
    <w:rsid w:val="00636E71"/>
    <w:rsid w:val="00637B6B"/>
    <w:rsid w:val="00640AE8"/>
    <w:rsid w:val="006434F5"/>
    <w:rsid w:val="0065116F"/>
    <w:rsid w:val="00651669"/>
    <w:rsid w:val="00651DC2"/>
    <w:rsid w:val="006533DD"/>
    <w:rsid w:val="00654AC8"/>
    <w:rsid w:val="00654F56"/>
    <w:rsid w:val="00662233"/>
    <w:rsid w:val="00662A25"/>
    <w:rsid w:val="00665022"/>
    <w:rsid w:val="00666AD8"/>
    <w:rsid w:val="00666C7F"/>
    <w:rsid w:val="00666D54"/>
    <w:rsid w:val="00667783"/>
    <w:rsid w:val="00667B48"/>
    <w:rsid w:val="00670F43"/>
    <w:rsid w:val="00670F64"/>
    <w:rsid w:val="00671A13"/>
    <w:rsid w:val="00673F36"/>
    <w:rsid w:val="00676F58"/>
    <w:rsid w:val="00680E0C"/>
    <w:rsid w:val="0068183D"/>
    <w:rsid w:val="00681A4F"/>
    <w:rsid w:val="00685070"/>
    <w:rsid w:val="006867DE"/>
    <w:rsid w:val="00690D84"/>
    <w:rsid w:val="00691649"/>
    <w:rsid w:val="006931AC"/>
    <w:rsid w:val="00693DCC"/>
    <w:rsid w:val="00694EC4"/>
    <w:rsid w:val="006952CC"/>
    <w:rsid w:val="00696C14"/>
    <w:rsid w:val="0069738E"/>
    <w:rsid w:val="006A0145"/>
    <w:rsid w:val="006A4113"/>
    <w:rsid w:val="006A5E59"/>
    <w:rsid w:val="006B01C9"/>
    <w:rsid w:val="006B175A"/>
    <w:rsid w:val="006B2EB7"/>
    <w:rsid w:val="006B2FE0"/>
    <w:rsid w:val="006B304C"/>
    <w:rsid w:val="006B43D0"/>
    <w:rsid w:val="006B707A"/>
    <w:rsid w:val="006C03AE"/>
    <w:rsid w:val="006C0F8C"/>
    <w:rsid w:val="006C1E35"/>
    <w:rsid w:val="006C27B1"/>
    <w:rsid w:val="006C42B5"/>
    <w:rsid w:val="006C5921"/>
    <w:rsid w:val="006C6F62"/>
    <w:rsid w:val="006C7DFA"/>
    <w:rsid w:val="006D058C"/>
    <w:rsid w:val="006D112B"/>
    <w:rsid w:val="006D1576"/>
    <w:rsid w:val="006D259B"/>
    <w:rsid w:val="006D2662"/>
    <w:rsid w:val="006D3E2A"/>
    <w:rsid w:val="006D3ED4"/>
    <w:rsid w:val="006D4046"/>
    <w:rsid w:val="006D560E"/>
    <w:rsid w:val="006D6B17"/>
    <w:rsid w:val="006D7070"/>
    <w:rsid w:val="006D7F4F"/>
    <w:rsid w:val="006E0E25"/>
    <w:rsid w:val="006E6A10"/>
    <w:rsid w:val="006E7597"/>
    <w:rsid w:val="006E7CD4"/>
    <w:rsid w:val="006F0A27"/>
    <w:rsid w:val="006F0B91"/>
    <w:rsid w:val="006F15B8"/>
    <w:rsid w:val="006F19A9"/>
    <w:rsid w:val="006F2ACB"/>
    <w:rsid w:val="006F2EBB"/>
    <w:rsid w:val="006F56D5"/>
    <w:rsid w:val="006F6755"/>
    <w:rsid w:val="00700351"/>
    <w:rsid w:val="00700BDB"/>
    <w:rsid w:val="00701317"/>
    <w:rsid w:val="007013E2"/>
    <w:rsid w:val="00701AAB"/>
    <w:rsid w:val="007024EB"/>
    <w:rsid w:val="007030C2"/>
    <w:rsid w:val="00703859"/>
    <w:rsid w:val="007045F2"/>
    <w:rsid w:val="00705499"/>
    <w:rsid w:val="00706EAE"/>
    <w:rsid w:val="0071215A"/>
    <w:rsid w:val="00713B95"/>
    <w:rsid w:val="00713E65"/>
    <w:rsid w:val="0071475D"/>
    <w:rsid w:val="007150F2"/>
    <w:rsid w:val="00717668"/>
    <w:rsid w:val="00717677"/>
    <w:rsid w:val="00720782"/>
    <w:rsid w:val="00720996"/>
    <w:rsid w:val="00721178"/>
    <w:rsid w:val="00721B03"/>
    <w:rsid w:val="00721F4A"/>
    <w:rsid w:val="00721F4B"/>
    <w:rsid w:val="00722681"/>
    <w:rsid w:val="007226AB"/>
    <w:rsid w:val="00724F9C"/>
    <w:rsid w:val="007256DF"/>
    <w:rsid w:val="00726766"/>
    <w:rsid w:val="00727784"/>
    <w:rsid w:val="0073078F"/>
    <w:rsid w:val="00730C85"/>
    <w:rsid w:val="00731FDE"/>
    <w:rsid w:val="00732403"/>
    <w:rsid w:val="0073422D"/>
    <w:rsid w:val="007350A0"/>
    <w:rsid w:val="0073611A"/>
    <w:rsid w:val="007364F9"/>
    <w:rsid w:val="00736552"/>
    <w:rsid w:val="007365CE"/>
    <w:rsid w:val="0073709E"/>
    <w:rsid w:val="00741047"/>
    <w:rsid w:val="00742D43"/>
    <w:rsid w:val="007435A0"/>
    <w:rsid w:val="00744CA7"/>
    <w:rsid w:val="007468DA"/>
    <w:rsid w:val="0074750E"/>
    <w:rsid w:val="007503B9"/>
    <w:rsid w:val="00751AC7"/>
    <w:rsid w:val="007520E5"/>
    <w:rsid w:val="00753FE2"/>
    <w:rsid w:val="00754461"/>
    <w:rsid w:val="0075618F"/>
    <w:rsid w:val="00757519"/>
    <w:rsid w:val="0075794E"/>
    <w:rsid w:val="00757F1B"/>
    <w:rsid w:val="0076331B"/>
    <w:rsid w:val="007638EA"/>
    <w:rsid w:val="00763D38"/>
    <w:rsid w:val="007654F3"/>
    <w:rsid w:val="007654FD"/>
    <w:rsid w:val="00765FC4"/>
    <w:rsid w:val="00766FCF"/>
    <w:rsid w:val="00770634"/>
    <w:rsid w:val="00771080"/>
    <w:rsid w:val="00771376"/>
    <w:rsid w:val="007718D1"/>
    <w:rsid w:val="00771C81"/>
    <w:rsid w:val="0077344E"/>
    <w:rsid w:val="0077357D"/>
    <w:rsid w:val="00773C59"/>
    <w:rsid w:val="00774C16"/>
    <w:rsid w:val="0077530F"/>
    <w:rsid w:val="00775707"/>
    <w:rsid w:val="00776322"/>
    <w:rsid w:val="007773D2"/>
    <w:rsid w:val="0078132A"/>
    <w:rsid w:val="0078341D"/>
    <w:rsid w:val="0078353B"/>
    <w:rsid w:val="00783979"/>
    <w:rsid w:val="007900DB"/>
    <w:rsid w:val="0079078D"/>
    <w:rsid w:val="00791F80"/>
    <w:rsid w:val="00794B77"/>
    <w:rsid w:val="007951B4"/>
    <w:rsid w:val="007960DA"/>
    <w:rsid w:val="007A0073"/>
    <w:rsid w:val="007A058F"/>
    <w:rsid w:val="007A205B"/>
    <w:rsid w:val="007A47AF"/>
    <w:rsid w:val="007A6F79"/>
    <w:rsid w:val="007A71CF"/>
    <w:rsid w:val="007B00D5"/>
    <w:rsid w:val="007B2EC2"/>
    <w:rsid w:val="007B37CC"/>
    <w:rsid w:val="007B3E7B"/>
    <w:rsid w:val="007B4644"/>
    <w:rsid w:val="007B4BA4"/>
    <w:rsid w:val="007B63C0"/>
    <w:rsid w:val="007B6857"/>
    <w:rsid w:val="007C475C"/>
    <w:rsid w:val="007C4DCD"/>
    <w:rsid w:val="007C532F"/>
    <w:rsid w:val="007C75D8"/>
    <w:rsid w:val="007C78E5"/>
    <w:rsid w:val="007C7DB7"/>
    <w:rsid w:val="007D047B"/>
    <w:rsid w:val="007D0613"/>
    <w:rsid w:val="007D1AF7"/>
    <w:rsid w:val="007D1E61"/>
    <w:rsid w:val="007D25C7"/>
    <w:rsid w:val="007D2A10"/>
    <w:rsid w:val="007D5887"/>
    <w:rsid w:val="007D58A7"/>
    <w:rsid w:val="007D68D0"/>
    <w:rsid w:val="007D7423"/>
    <w:rsid w:val="007E15FF"/>
    <w:rsid w:val="007E16C4"/>
    <w:rsid w:val="007E237B"/>
    <w:rsid w:val="007E3EF9"/>
    <w:rsid w:val="007E7FD2"/>
    <w:rsid w:val="007F15C6"/>
    <w:rsid w:val="007F1FCC"/>
    <w:rsid w:val="007F224A"/>
    <w:rsid w:val="007F25DE"/>
    <w:rsid w:val="007F3387"/>
    <w:rsid w:val="007F41F3"/>
    <w:rsid w:val="007F4222"/>
    <w:rsid w:val="007F7E3E"/>
    <w:rsid w:val="007F7FB9"/>
    <w:rsid w:val="008009B7"/>
    <w:rsid w:val="00801118"/>
    <w:rsid w:val="00802B03"/>
    <w:rsid w:val="0080379F"/>
    <w:rsid w:val="00804C7A"/>
    <w:rsid w:val="008067A7"/>
    <w:rsid w:val="00807B76"/>
    <w:rsid w:val="00810074"/>
    <w:rsid w:val="00812E3B"/>
    <w:rsid w:val="008141B6"/>
    <w:rsid w:val="0081537C"/>
    <w:rsid w:val="00817495"/>
    <w:rsid w:val="008175DD"/>
    <w:rsid w:val="0082050D"/>
    <w:rsid w:val="00821827"/>
    <w:rsid w:val="00822253"/>
    <w:rsid w:val="00824905"/>
    <w:rsid w:val="00826322"/>
    <w:rsid w:val="00826A34"/>
    <w:rsid w:val="00826CA0"/>
    <w:rsid w:val="0083127E"/>
    <w:rsid w:val="008335C1"/>
    <w:rsid w:val="00834584"/>
    <w:rsid w:val="00834C32"/>
    <w:rsid w:val="00834D8D"/>
    <w:rsid w:val="0083544F"/>
    <w:rsid w:val="008374A4"/>
    <w:rsid w:val="008377FC"/>
    <w:rsid w:val="00845C1B"/>
    <w:rsid w:val="008466A5"/>
    <w:rsid w:val="008474C3"/>
    <w:rsid w:val="00847556"/>
    <w:rsid w:val="00847A52"/>
    <w:rsid w:val="008500CD"/>
    <w:rsid w:val="00851A24"/>
    <w:rsid w:val="008537AF"/>
    <w:rsid w:val="00853D8A"/>
    <w:rsid w:val="00853DB9"/>
    <w:rsid w:val="008559C2"/>
    <w:rsid w:val="00861BC3"/>
    <w:rsid w:val="008625CC"/>
    <w:rsid w:val="00863373"/>
    <w:rsid w:val="0086371C"/>
    <w:rsid w:val="0086394D"/>
    <w:rsid w:val="00867057"/>
    <w:rsid w:val="00867CA8"/>
    <w:rsid w:val="00870CF1"/>
    <w:rsid w:val="00873D1E"/>
    <w:rsid w:val="008753FF"/>
    <w:rsid w:val="0087584E"/>
    <w:rsid w:val="008806F7"/>
    <w:rsid w:val="00881132"/>
    <w:rsid w:val="00881A99"/>
    <w:rsid w:val="00883B13"/>
    <w:rsid w:val="00883D39"/>
    <w:rsid w:val="00885BAA"/>
    <w:rsid w:val="00890157"/>
    <w:rsid w:val="008917FE"/>
    <w:rsid w:val="00892448"/>
    <w:rsid w:val="00893D36"/>
    <w:rsid w:val="00893E6D"/>
    <w:rsid w:val="00896A31"/>
    <w:rsid w:val="008A74E6"/>
    <w:rsid w:val="008A75FD"/>
    <w:rsid w:val="008B0057"/>
    <w:rsid w:val="008B28D2"/>
    <w:rsid w:val="008B324E"/>
    <w:rsid w:val="008B33DB"/>
    <w:rsid w:val="008B41D2"/>
    <w:rsid w:val="008B4A31"/>
    <w:rsid w:val="008B5FA7"/>
    <w:rsid w:val="008B735A"/>
    <w:rsid w:val="008C0AED"/>
    <w:rsid w:val="008C1BD6"/>
    <w:rsid w:val="008C452B"/>
    <w:rsid w:val="008C5157"/>
    <w:rsid w:val="008C5702"/>
    <w:rsid w:val="008C5A8F"/>
    <w:rsid w:val="008C5ED8"/>
    <w:rsid w:val="008C5F74"/>
    <w:rsid w:val="008C60C2"/>
    <w:rsid w:val="008C615E"/>
    <w:rsid w:val="008C6EF5"/>
    <w:rsid w:val="008C7D21"/>
    <w:rsid w:val="008D31ED"/>
    <w:rsid w:val="008D59B3"/>
    <w:rsid w:val="008D5D38"/>
    <w:rsid w:val="008D7929"/>
    <w:rsid w:val="008E03CD"/>
    <w:rsid w:val="008E0591"/>
    <w:rsid w:val="008E0AD2"/>
    <w:rsid w:val="008E35E1"/>
    <w:rsid w:val="008E400A"/>
    <w:rsid w:val="008E4294"/>
    <w:rsid w:val="008E5D7B"/>
    <w:rsid w:val="008E6675"/>
    <w:rsid w:val="008F1D3A"/>
    <w:rsid w:val="008F20A7"/>
    <w:rsid w:val="008F4FFB"/>
    <w:rsid w:val="008F64F8"/>
    <w:rsid w:val="008F69A4"/>
    <w:rsid w:val="008F7883"/>
    <w:rsid w:val="00906C29"/>
    <w:rsid w:val="00910697"/>
    <w:rsid w:val="00910915"/>
    <w:rsid w:val="00911133"/>
    <w:rsid w:val="009121A0"/>
    <w:rsid w:val="009136CB"/>
    <w:rsid w:val="00914DAF"/>
    <w:rsid w:val="0091635B"/>
    <w:rsid w:val="00916490"/>
    <w:rsid w:val="00916BC7"/>
    <w:rsid w:val="009178F1"/>
    <w:rsid w:val="0092085A"/>
    <w:rsid w:val="00921D6E"/>
    <w:rsid w:val="0092347D"/>
    <w:rsid w:val="00924072"/>
    <w:rsid w:val="00924D2B"/>
    <w:rsid w:val="009257A9"/>
    <w:rsid w:val="00925880"/>
    <w:rsid w:val="00933441"/>
    <w:rsid w:val="00933ADB"/>
    <w:rsid w:val="009357C8"/>
    <w:rsid w:val="009367B6"/>
    <w:rsid w:val="00937D23"/>
    <w:rsid w:val="00937D47"/>
    <w:rsid w:val="009431CF"/>
    <w:rsid w:val="00943547"/>
    <w:rsid w:val="00943842"/>
    <w:rsid w:val="00943C86"/>
    <w:rsid w:val="009507F0"/>
    <w:rsid w:val="009514F6"/>
    <w:rsid w:val="0095165E"/>
    <w:rsid w:val="00951765"/>
    <w:rsid w:val="0095472C"/>
    <w:rsid w:val="00955BE8"/>
    <w:rsid w:val="00956020"/>
    <w:rsid w:val="009617B5"/>
    <w:rsid w:val="00962361"/>
    <w:rsid w:val="00962F80"/>
    <w:rsid w:val="009660E8"/>
    <w:rsid w:val="00966673"/>
    <w:rsid w:val="00967D12"/>
    <w:rsid w:val="0097096F"/>
    <w:rsid w:val="009709CB"/>
    <w:rsid w:val="00971D59"/>
    <w:rsid w:val="0097249A"/>
    <w:rsid w:val="00972519"/>
    <w:rsid w:val="009765CE"/>
    <w:rsid w:val="009766EC"/>
    <w:rsid w:val="00976DB2"/>
    <w:rsid w:val="00977425"/>
    <w:rsid w:val="00980620"/>
    <w:rsid w:val="009811E3"/>
    <w:rsid w:val="00981FB5"/>
    <w:rsid w:val="0098201B"/>
    <w:rsid w:val="0098225E"/>
    <w:rsid w:val="00983097"/>
    <w:rsid w:val="00983ECB"/>
    <w:rsid w:val="00983ED9"/>
    <w:rsid w:val="00984571"/>
    <w:rsid w:val="00984D29"/>
    <w:rsid w:val="00985BE4"/>
    <w:rsid w:val="00985E60"/>
    <w:rsid w:val="00986566"/>
    <w:rsid w:val="009866CC"/>
    <w:rsid w:val="009868AB"/>
    <w:rsid w:val="00987773"/>
    <w:rsid w:val="00990504"/>
    <w:rsid w:val="00992588"/>
    <w:rsid w:val="009925BF"/>
    <w:rsid w:val="009929C6"/>
    <w:rsid w:val="00993B4F"/>
    <w:rsid w:val="0099435A"/>
    <w:rsid w:val="00996D46"/>
    <w:rsid w:val="00996D5B"/>
    <w:rsid w:val="00997D4A"/>
    <w:rsid w:val="009A2802"/>
    <w:rsid w:val="009A4104"/>
    <w:rsid w:val="009A491E"/>
    <w:rsid w:val="009A5AAE"/>
    <w:rsid w:val="009B1114"/>
    <w:rsid w:val="009B14E3"/>
    <w:rsid w:val="009B29D1"/>
    <w:rsid w:val="009B430F"/>
    <w:rsid w:val="009B5AF1"/>
    <w:rsid w:val="009B7D10"/>
    <w:rsid w:val="009C1BDA"/>
    <w:rsid w:val="009C1FDB"/>
    <w:rsid w:val="009C2CF6"/>
    <w:rsid w:val="009C2CFE"/>
    <w:rsid w:val="009C367E"/>
    <w:rsid w:val="009C3805"/>
    <w:rsid w:val="009C4CA3"/>
    <w:rsid w:val="009C5FA9"/>
    <w:rsid w:val="009D0C6A"/>
    <w:rsid w:val="009D12AD"/>
    <w:rsid w:val="009D14AC"/>
    <w:rsid w:val="009D1EAF"/>
    <w:rsid w:val="009E0E4E"/>
    <w:rsid w:val="009E18B1"/>
    <w:rsid w:val="009E3C86"/>
    <w:rsid w:val="009E3CB2"/>
    <w:rsid w:val="009F1F32"/>
    <w:rsid w:val="009F4B2F"/>
    <w:rsid w:val="009F6058"/>
    <w:rsid w:val="009F69A4"/>
    <w:rsid w:val="009F79EE"/>
    <w:rsid w:val="009F7C96"/>
    <w:rsid w:val="00A02DC3"/>
    <w:rsid w:val="00A043E5"/>
    <w:rsid w:val="00A0463E"/>
    <w:rsid w:val="00A1073E"/>
    <w:rsid w:val="00A11426"/>
    <w:rsid w:val="00A14587"/>
    <w:rsid w:val="00A15AB5"/>
    <w:rsid w:val="00A2049B"/>
    <w:rsid w:val="00A20986"/>
    <w:rsid w:val="00A238EC"/>
    <w:rsid w:val="00A23F3B"/>
    <w:rsid w:val="00A2461D"/>
    <w:rsid w:val="00A252A9"/>
    <w:rsid w:val="00A30260"/>
    <w:rsid w:val="00A31892"/>
    <w:rsid w:val="00A33A99"/>
    <w:rsid w:val="00A33CD9"/>
    <w:rsid w:val="00A33E1F"/>
    <w:rsid w:val="00A34ADB"/>
    <w:rsid w:val="00A3595E"/>
    <w:rsid w:val="00A368C0"/>
    <w:rsid w:val="00A40E2E"/>
    <w:rsid w:val="00A4125F"/>
    <w:rsid w:val="00A41C60"/>
    <w:rsid w:val="00A43AA4"/>
    <w:rsid w:val="00A43D6E"/>
    <w:rsid w:val="00A4408F"/>
    <w:rsid w:val="00A46CEF"/>
    <w:rsid w:val="00A4700D"/>
    <w:rsid w:val="00A47A0B"/>
    <w:rsid w:val="00A5002B"/>
    <w:rsid w:val="00A53341"/>
    <w:rsid w:val="00A5384A"/>
    <w:rsid w:val="00A5613D"/>
    <w:rsid w:val="00A565C7"/>
    <w:rsid w:val="00A60209"/>
    <w:rsid w:val="00A621E3"/>
    <w:rsid w:val="00A630BF"/>
    <w:rsid w:val="00A63D96"/>
    <w:rsid w:val="00A642A7"/>
    <w:rsid w:val="00A66752"/>
    <w:rsid w:val="00A7385F"/>
    <w:rsid w:val="00A7386D"/>
    <w:rsid w:val="00A76592"/>
    <w:rsid w:val="00A80456"/>
    <w:rsid w:val="00A816E3"/>
    <w:rsid w:val="00A81BC6"/>
    <w:rsid w:val="00A81E55"/>
    <w:rsid w:val="00A85286"/>
    <w:rsid w:val="00A85381"/>
    <w:rsid w:val="00A869A9"/>
    <w:rsid w:val="00A87068"/>
    <w:rsid w:val="00A8719E"/>
    <w:rsid w:val="00A91430"/>
    <w:rsid w:val="00A91BFC"/>
    <w:rsid w:val="00A920EB"/>
    <w:rsid w:val="00A92AD1"/>
    <w:rsid w:val="00A9346B"/>
    <w:rsid w:val="00A95FF1"/>
    <w:rsid w:val="00AA0FE3"/>
    <w:rsid w:val="00AA2740"/>
    <w:rsid w:val="00AA3C8A"/>
    <w:rsid w:val="00AA3CA1"/>
    <w:rsid w:val="00AA52D1"/>
    <w:rsid w:val="00AA583E"/>
    <w:rsid w:val="00AA6E8B"/>
    <w:rsid w:val="00AA74CA"/>
    <w:rsid w:val="00AA7677"/>
    <w:rsid w:val="00AB16C1"/>
    <w:rsid w:val="00AB3CDC"/>
    <w:rsid w:val="00AB62CC"/>
    <w:rsid w:val="00AC1146"/>
    <w:rsid w:val="00AC3171"/>
    <w:rsid w:val="00AC3504"/>
    <w:rsid w:val="00AC5728"/>
    <w:rsid w:val="00AC64E8"/>
    <w:rsid w:val="00AC67AF"/>
    <w:rsid w:val="00AD06F1"/>
    <w:rsid w:val="00AD1CFA"/>
    <w:rsid w:val="00AD25C0"/>
    <w:rsid w:val="00AD37F9"/>
    <w:rsid w:val="00AD493D"/>
    <w:rsid w:val="00AD51C4"/>
    <w:rsid w:val="00AD64D0"/>
    <w:rsid w:val="00AE04E7"/>
    <w:rsid w:val="00AE0507"/>
    <w:rsid w:val="00AE0E2D"/>
    <w:rsid w:val="00AE13C3"/>
    <w:rsid w:val="00AE1805"/>
    <w:rsid w:val="00AE4391"/>
    <w:rsid w:val="00AE504B"/>
    <w:rsid w:val="00AE6B0A"/>
    <w:rsid w:val="00AE6DA7"/>
    <w:rsid w:val="00AE7561"/>
    <w:rsid w:val="00AE7D15"/>
    <w:rsid w:val="00AF055C"/>
    <w:rsid w:val="00AF065C"/>
    <w:rsid w:val="00AF1CD0"/>
    <w:rsid w:val="00AF431F"/>
    <w:rsid w:val="00AF44F3"/>
    <w:rsid w:val="00AF4B7D"/>
    <w:rsid w:val="00AF66A2"/>
    <w:rsid w:val="00AF6A4F"/>
    <w:rsid w:val="00AF7743"/>
    <w:rsid w:val="00B002CA"/>
    <w:rsid w:val="00B0089B"/>
    <w:rsid w:val="00B00E0A"/>
    <w:rsid w:val="00B01740"/>
    <w:rsid w:val="00B04862"/>
    <w:rsid w:val="00B04BE8"/>
    <w:rsid w:val="00B050A5"/>
    <w:rsid w:val="00B05BB0"/>
    <w:rsid w:val="00B068F6"/>
    <w:rsid w:val="00B07599"/>
    <w:rsid w:val="00B10232"/>
    <w:rsid w:val="00B1085E"/>
    <w:rsid w:val="00B1142B"/>
    <w:rsid w:val="00B11F38"/>
    <w:rsid w:val="00B13985"/>
    <w:rsid w:val="00B145D3"/>
    <w:rsid w:val="00B14864"/>
    <w:rsid w:val="00B14AA8"/>
    <w:rsid w:val="00B1594B"/>
    <w:rsid w:val="00B169C0"/>
    <w:rsid w:val="00B174F4"/>
    <w:rsid w:val="00B20D76"/>
    <w:rsid w:val="00B218AC"/>
    <w:rsid w:val="00B2356B"/>
    <w:rsid w:val="00B2523E"/>
    <w:rsid w:val="00B25E14"/>
    <w:rsid w:val="00B27CB3"/>
    <w:rsid w:val="00B30920"/>
    <w:rsid w:val="00B30A0D"/>
    <w:rsid w:val="00B318B2"/>
    <w:rsid w:val="00B31965"/>
    <w:rsid w:val="00B336DE"/>
    <w:rsid w:val="00B342F3"/>
    <w:rsid w:val="00B343B0"/>
    <w:rsid w:val="00B346DF"/>
    <w:rsid w:val="00B34B9E"/>
    <w:rsid w:val="00B352E2"/>
    <w:rsid w:val="00B35F53"/>
    <w:rsid w:val="00B3640B"/>
    <w:rsid w:val="00B407D8"/>
    <w:rsid w:val="00B41E4F"/>
    <w:rsid w:val="00B43189"/>
    <w:rsid w:val="00B43877"/>
    <w:rsid w:val="00B45A0C"/>
    <w:rsid w:val="00B45B5F"/>
    <w:rsid w:val="00B4670F"/>
    <w:rsid w:val="00B4677E"/>
    <w:rsid w:val="00B47717"/>
    <w:rsid w:val="00B513C5"/>
    <w:rsid w:val="00B516FD"/>
    <w:rsid w:val="00B51FD0"/>
    <w:rsid w:val="00B52456"/>
    <w:rsid w:val="00B5398F"/>
    <w:rsid w:val="00B53B13"/>
    <w:rsid w:val="00B53B4C"/>
    <w:rsid w:val="00B53BC5"/>
    <w:rsid w:val="00B53ED6"/>
    <w:rsid w:val="00B54099"/>
    <w:rsid w:val="00B54D94"/>
    <w:rsid w:val="00B557DD"/>
    <w:rsid w:val="00B5651C"/>
    <w:rsid w:val="00B56672"/>
    <w:rsid w:val="00B567F3"/>
    <w:rsid w:val="00B57A18"/>
    <w:rsid w:val="00B601F2"/>
    <w:rsid w:val="00B60D69"/>
    <w:rsid w:val="00B613AD"/>
    <w:rsid w:val="00B62823"/>
    <w:rsid w:val="00B64284"/>
    <w:rsid w:val="00B65012"/>
    <w:rsid w:val="00B65733"/>
    <w:rsid w:val="00B678F4"/>
    <w:rsid w:val="00B705B0"/>
    <w:rsid w:val="00B71717"/>
    <w:rsid w:val="00B71D05"/>
    <w:rsid w:val="00B72076"/>
    <w:rsid w:val="00B81A73"/>
    <w:rsid w:val="00B81F60"/>
    <w:rsid w:val="00B8245E"/>
    <w:rsid w:val="00B82E82"/>
    <w:rsid w:val="00B84391"/>
    <w:rsid w:val="00B8522F"/>
    <w:rsid w:val="00B85BF3"/>
    <w:rsid w:val="00B85C93"/>
    <w:rsid w:val="00B87102"/>
    <w:rsid w:val="00B87397"/>
    <w:rsid w:val="00B874BD"/>
    <w:rsid w:val="00B87E99"/>
    <w:rsid w:val="00B91736"/>
    <w:rsid w:val="00B93687"/>
    <w:rsid w:val="00B94E31"/>
    <w:rsid w:val="00B9686A"/>
    <w:rsid w:val="00B96E3D"/>
    <w:rsid w:val="00B97207"/>
    <w:rsid w:val="00B97412"/>
    <w:rsid w:val="00BA0139"/>
    <w:rsid w:val="00BA0533"/>
    <w:rsid w:val="00BA07D7"/>
    <w:rsid w:val="00BA0ACF"/>
    <w:rsid w:val="00BA536D"/>
    <w:rsid w:val="00BA5830"/>
    <w:rsid w:val="00BA5F5E"/>
    <w:rsid w:val="00BA6286"/>
    <w:rsid w:val="00BA6E6E"/>
    <w:rsid w:val="00BA7F24"/>
    <w:rsid w:val="00BB0538"/>
    <w:rsid w:val="00BB10A0"/>
    <w:rsid w:val="00BB110D"/>
    <w:rsid w:val="00BB1A67"/>
    <w:rsid w:val="00BB3077"/>
    <w:rsid w:val="00BB3BFF"/>
    <w:rsid w:val="00BB44CB"/>
    <w:rsid w:val="00BB582F"/>
    <w:rsid w:val="00BB5DC6"/>
    <w:rsid w:val="00BB6DF0"/>
    <w:rsid w:val="00BB7451"/>
    <w:rsid w:val="00BB74BC"/>
    <w:rsid w:val="00BC01F9"/>
    <w:rsid w:val="00BC054C"/>
    <w:rsid w:val="00BC2C47"/>
    <w:rsid w:val="00BC394C"/>
    <w:rsid w:val="00BC3DE2"/>
    <w:rsid w:val="00BC3E9E"/>
    <w:rsid w:val="00BC731A"/>
    <w:rsid w:val="00BC769E"/>
    <w:rsid w:val="00BD0866"/>
    <w:rsid w:val="00BD08FA"/>
    <w:rsid w:val="00BD0FB8"/>
    <w:rsid w:val="00BD1B0E"/>
    <w:rsid w:val="00BD2B75"/>
    <w:rsid w:val="00BD2EE8"/>
    <w:rsid w:val="00BD3E33"/>
    <w:rsid w:val="00BD43BB"/>
    <w:rsid w:val="00BD557D"/>
    <w:rsid w:val="00BD5E74"/>
    <w:rsid w:val="00BD7DE7"/>
    <w:rsid w:val="00BE0E15"/>
    <w:rsid w:val="00BE3F7D"/>
    <w:rsid w:val="00BE4290"/>
    <w:rsid w:val="00BE44AE"/>
    <w:rsid w:val="00BE4DF8"/>
    <w:rsid w:val="00BE4FFD"/>
    <w:rsid w:val="00BF3358"/>
    <w:rsid w:val="00BF3654"/>
    <w:rsid w:val="00BF50EE"/>
    <w:rsid w:val="00BF5B60"/>
    <w:rsid w:val="00C0201A"/>
    <w:rsid w:val="00C02108"/>
    <w:rsid w:val="00C02ACB"/>
    <w:rsid w:val="00C042E8"/>
    <w:rsid w:val="00C0551A"/>
    <w:rsid w:val="00C06B1A"/>
    <w:rsid w:val="00C06FE1"/>
    <w:rsid w:val="00C0701F"/>
    <w:rsid w:val="00C10601"/>
    <w:rsid w:val="00C10677"/>
    <w:rsid w:val="00C119D3"/>
    <w:rsid w:val="00C13DD4"/>
    <w:rsid w:val="00C14D6F"/>
    <w:rsid w:val="00C16491"/>
    <w:rsid w:val="00C16C83"/>
    <w:rsid w:val="00C20BE2"/>
    <w:rsid w:val="00C20E2D"/>
    <w:rsid w:val="00C214BD"/>
    <w:rsid w:val="00C2182A"/>
    <w:rsid w:val="00C2350F"/>
    <w:rsid w:val="00C24435"/>
    <w:rsid w:val="00C2468A"/>
    <w:rsid w:val="00C24D0B"/>
    <w:rsid w:val="00C24FDA"/>
    <w:rsid w:val="00C25FFA"/>
    <w:rsid w:val="00C2794F"/>
    <w:rsid w:val="00C27AEB"/>
    <w:rsid w:val="00C30C23"/>
    <w:rsid w:val="00C33413"/>
    <w:rsid w:val="00C3597E"/>
    <w:rsid w:val="00C413BE"/>
    <w:rsid w:val="00C4158F"/>
    <w:rsid w:val="00C4337D"/>
    <w:rsid w:val="00C43FE0"/>
    <w:rsid w:val="00C45419"/>
    <w:rsid w:val="00C45FA2"/>
    <w:rsid w:val="00C4655C"/>
    <w:rsid w:val="00C475D6"/>
    <w:rsid w:val="00C47A5C"/>
    <w:rsid w:val="00C504B5"/>
    <w:rsid w:val="00C52934"/>
    <w:rsid w:val="00C53448"/>
    <w:rsid w:val="00C534E1"/>
    <w:rsid w:val="00C53E81"/>
    <w:rsid w:val="00C543EF"/>
    <w:rsid w:val="00C54593"/>
    <w:rsid w:val="00C54EFC"/>
    <w:rsid w:val="00C55D4E"/>
    <w:rsid w:val="00C60459"/>
    <w:rsid w:val="00C63163"/>
    <w:rsid w:val="00C64427"/>
    <w:rsid w:val="00C66F43"/>
    <w:rsid w:val="00C67A1D"/>
    <w:rsid w:val="00C67D03"/>
    <w:rsid w:val="00C71203"/>
    <w:rsid w:val="00C74E60"/>
    <w:rsid w:val="00C77EA9"/>
    <w:rsid w:val="00C812BA"/>
    <w:rsid w:val="00C81DB9"/>
    <w:rsid w:val="00C82485"/>
    <w:rsid w:val="00C84A3C"/>
    <w:rsid w:val="00C85904"/>
    <w:rsid w:val="00C862E9"/>
    <w:rsid w:val="00C90515"/>
    <w:rsid w:val="00C9157C"/>
    <w:rsid w:val="00C921AC"/>
    <w:rsid w:val="00C935A7"/>
    <w:rsid w:val="00C93A14"/>
    <w:rsid w:val="00C93B7A"/>
    <w:rsid w:val="00C94E32"/>
    <w:rsid w:val="00C973BA"/>
    <w:rsid w:val="00C9753A"/>
    <w:rsid w:val="00CA08FA"/>
    <w:rsid w:val="00CA17E7"/>
    <w:rsid w:val="00CA35E9"/>
    <w:rsid w:val="00CA364F"/>
    <w:rsid w:val="00CA4345"/>
    <w:rsid w:val="00CA52BB"/>
    <w:rsid w:val="00CA5366"/>
    <w:rsid w:val="00CA5B45"/>
    <w:rsid w:val="00CA6040"/>
    <w:rsid w:val="00CA7613"/>
    <w:rsid w:val="00CB5580"/>
    <w:rsid w:val="00CB6C84"/>
    <w:rsid w:val="00CB729D"/>
    <w:rsid w:val="00CB757E"/>
    <w:rsid w:val="00CB7B62"/>
    <w:rsid w:val="00CC10A7"/>
    <w:rsid w:val="00CC5E5D"/>
    <w:rsid w:val="00CC76BB"/>
    <w:rsid w:val="00CC7883"/>
    <w:rsid w:val="00CD2156"/>
    <w:rsid w:val="00CD29F7"/>
    <w:rsid w:val="00CD35A5"/>
    <w:rsid w:val="00CD5B48"/>
    <w:rsid w:val="00CD6C35"/>
    <w:rsid w:val="00CD76AD"/>
    <w:rsid w:val="00CE01BE"/>
    <w:rsid w:val="00CE1A1F"/>
    <w:rsid w:val="00CE1E44"/>
    <w:rsid w:val="00CE2AC1"/>
    <w:rsid w:val="00CE34C2"/>
    <w:rsid w:val="00CE38A4"/>
    <w:rsid w:val="00CE53EC"/>
    <w:rsid w:val="00CE6B64"/>
    <w:rsid w:val="00CF0030"/>
    <w:rsid w:val="00CF3797"/>
    <w:rsid w:val="00CF4E73"/>
    <w:rsid w:val="00CF5571"/>
    <w:rsid w:val="00CF6015"/>
    <w:rsid w:val="00D003ED"/>
    <w:rsid w:val="00D00B6A"/>
    <w:rsid w:val="00D01446"/>
    <w:rsid w:val="00D02014"/>
    <w:rsid w:val="00D036E3"/>
    <w:rsid w:val="00D07C8D"/>
    <w:rsid w:val="00D107C9"/>
    <w:rsid w:val="00D10A0A"/>
    <w:rsid w:val="00D12F28"/>
    <w:rsid w:val="00D14738"/>
    <w:rsid w:val="00D14D29"/>
    <w:rsid w:val="00D14FE0"/>
    <w:rsid w:val="00D16138"/>
    <w:rsid w:val="00D16A1E"/>
    <w:rsid w:val="00D16A84"/>
    <w:rsid w:val="00D16B73"/>
    <w:rsid w:val="00D172E8"/>
    <w:rsid w:val="00D17B19"/>
    <w:rsid w:val="00D23723"/>
    <w:rsid w:val="00D23C38"/>
    <w:rsid w:val="00D24817"/>
    <w:rsid w:val="00D27811"/>
    <w:rsid w:val="00D30644"/>
    <w:rsid w:val="00D3192C"/>
    <w:rsid w:val="00D319FB"/>
    <w:rsid w:val="00D31DC0"/>
    <w:rsid w:val="00D32C70"/>
    <w:rsid w:val="00D34BA4"/>
    <w:rsid w:val="00D359A2"/>
    <w:rsid w:val="00D3670E"/>
    <w:rsid w:val="00D36D4E"/>
    <w:rsid w:val="00D379C9"/>
    <w:rsid w:val="00D41C0B"/>
    <w:rsid w:val="00D42C9E"/>
    <w:rsid w:val="00D42D69"/>
    <w:rsid w:val="00D45448"/>
    <w:rsid w:val="00D459E0"/>
    <w:rsid w:val="00D46265"/>
    <w:rsid w:val="00D47983"/>
    <w:rsid w:val="00D51BBA"/>
    <w:rsid w:val="00D52B53"/>
    <w:rsid w:val="00D52C76"/>
    <w:rsid w:val="00D53ADA"/>
    <w:rsid w:val="00D53CF3"/>
    <w:rsid w:val="00D54AB1"/>
    <w:rsid w:val="00D56070"/>
    <w:rsid w:val="00D57341"/>
    <w:rsid w:val="00D57D75"/>
    <w:rsid w:val="00D57F6F"/>
    <w:rsid w:val="00D60572"/>
    <w:rsid w:val="00D609BD"/>
    <w:rsid w:val="00D60B28"/>
    <w:rsid w:val="00D6430A"/>
    <w:rsid w:val="00D6521B"/>
    <w:rsid w:val="00D65B9F"/>
    <w:rsid w:val="00D65C03"/>
    <w:rsid w:val="00D665B3"/>
    <w:rsid w:val="00D66D64"/>
    <w:rsid w:val="00D671EB"/>
    <w:rsid w:val="00D71C2A"/>
    <w:rsid w:val="00D71E75"/>
    <w:rsid w:val="00D747C7"/>
    <w:rsid w:val="00D756CB"/>
    <w:rsid w:val="00D7591F"/>
    <w:rsid w:val="00D80AF2"/>
    <w:rsid w:val="00D823F0"/>
    <w:rsid w:val="00D83533"/>
    <w:rsid w:val="00D83B93"/>
    <w:rsid w:val="00D83CE1"/>
    <w:rsid w:val="00D84594"/>
    <w:rsid w:val="00D84896"/>
    <w:rsid w:val="00D861DE"/>
    <w:rsid w:val="00D878EC"/>
    <w:rsid w:val="00D9068A"/>
    <w:rsid w:val="00D92E12"/>
    <w:rsid w:val="00D942D8"/>
    <w:rsid w:val="00D95735"/>
    <w:rsid w:val="00D96C5B"/>
    <w:rsid w:val="00DA0E15"/>
    <w:rsid w:val="00DA1592"/>
    <w:rsid w:val="00DA1A83"/>
    <w:rsid w:val="00DA5979"/>
    <w:rsid w:val="00DA5D6D"/>
    <w:rsid w:val="00DA6210"/>
    <w:rsid w:val="00DA75FF"/>
    <w:rsid w:val="00DB037D"/>
    <w:rsid w:val="00DB04C0"/>
    <w:rsid w:val="00DB13B0"/>
    <w:rsid w:val="00DB21A9"/>
    <w:rsid w:val="00DB4D93"/>
    <w:rsid w:val="00DB5770"/>
    <w:rsid w:val="00DB623D"/>
    <w:rsid w:val="00DB7573"/>
    <w:rsid w:val="00DC1391"/>
    <w:rsid w:val="00DC455F"/>
    <w:rsid w:val="00DC4FF2"/>
    <w:rsid w:val="00DD0CF4"/>
    <w:rsid w:val="00DD108D"/>
    <w:rsid w:val="00DD1B9D"/>
    <w:rsid w:val="00DD20C5"/>
    <w:rsid w:val="00DD31EE"/>
    <w:rsid w:val="00DD35B5"/>
    <w:rsid w:val="00DD3AD2"/>
    <w:rsid w:val="00DE016B"/>
    <w:rsid w:val="00DE08DF"/>
    <w:rsid w:val="00DE1A7A"/>
    <w:rsid w:val="00DE3796"/>
    <w:rsid w:val="00DF0230"/>
    <w:rsid w:val="00DF1670"/>
    <w:rsid w:val="00DF2DC4"/>
    <w:rsid w:val="00DF336D"/>
    <w:rsid w:val="00DF6A29"/>
    <w:rsid w:val="00DF7DDA"/>
    <w:rsid w:val="00E003A0"/>
    <w:rsid w:val="00E00589"/>
    <w:rsid w:val="00E00C2E"/>
    <w:rsid w:val="00E011D7"/>
    <w:rsid w:val="00E01BD8"/>
    <w:rsid w:val="00E02F28"/>
    <w:rsid w:val="00E04D31"/>
    <w:rsid w:val="00E05D5A"/>
    <w:rsid w:val="00E1086C"/>
    <w:rsid w:val="00E12110"/>
    <w:rsid w:val="00E15F91"/>
    <w:rsid w:val="00E16209"/>
    <w:rsid w:val="00E16710"/>
    <w:rsid w:val="00E16797"/>
    <w:rsid w:val="00E16CD9"/>
    <w:rsid w:val="00E207EE"/>
    <w:rsid w:val="00E209E8"/>
    <w:rsid w:val="00E21AA7"/>
    <w:rsid w:val="00E21F5F"/>
    <w:rsid w:val="00E2211D"/>
    <w:rsid w:val="00E24426"/>
    <w:rsid w:val="00E31DDF"/>
    <w:rsid w:val="00E32B14"/>
    <w:rsid w:val="00E33CBA"/>
    <w:rsid w:val="00E34A7D"/>
    <w:rsid w:val="00E3521F"/>
    <w:rsid w:val="00E3651C"/>
    <w:rsid w:val="00E37F76"/>
    <w:rsid w:val="00E42428"/>
    <w:rsid w:val="00E442D5"/>
    <w:rsid w:val="00E44F48"/>
    <w:rsid w:val="00E4530F"/>
    <w:rsid w:val="00E46067"/>
    <w:rsid w:val="00E46763"/>
    <w:rsid w:val="00E471FC"/>
    <w:rsid w:val="00E47E59"/>
    <w:rsid w:val="00E47EAB"/>
    <w:rsid w:val="00E51970"/>
    <w:rsid w:val="00E52F56"/>
    <w:rsid w:val="00E53DEA"/>
    <w:rsid w:val="00E549C5"/>
    <w:rsid w:val="00E55AB1"/>
    <w:rsid w:val="00E5768E"/>
    <w:rsid w:val="00E57C32"/>
    <w:rsid w:val="00E57D39"/>
    <w:rsid w:val="00E602D9"/>
    <w:rsid w:val="00E62E9D"/>
    <w:rsid w:val="00E63187"/>
    <w:rsid w:val="00E6593E"/>
    <w:rsid w:val="00E65E63"/>
    <w:rsid w:val="00E67CB3"/>
    <w:rsid w:val="00E72D5A"/>
    <w:rsid w:val="00E738FE"/>
    <w:rsid w:val="00E73E33"/>
    <w:rsid w:val="00E74F8B"/>
    <w:rsid w:val="00E7587C"/>
    <w:rsid w:val="00E75AA0"/>
    <w:rsid w:val="00E76639"/>
    <w:rsid w:val="00E76A78"/>
    <w:rsid w:val="00E81815"/>
    <w:rsid w:val="00E82123"/>
    <w:rsid w:val="00E82B3E"/>
    <w:rsid w:val="00E843EE"/>
    <w:rsid w:val="00E84FF9"/>
    <w:rsid w:val="00E86028"/>
    <w:rsid w:val="00E870C9"/>
    <w:rsid w:val="00E9151B"/>
    <w:rsid w:val="00E9157F"/>
    <w:rsid w:val="00E92D46"/>
    <w:rsid w:val="00E93FEE"/>
    <w:rsid w:val="00E94DEC"/>
    <w:rsid w:val="00E95C37"/>
    <w:rsid w:val="00EA0B6C"/>
    <w:rsid w:val="00EA0C40"/>
    <w:rsid w:val="00EA0CC1"/>
    <w:rsid w:val="00EA2891"/>
    <w:rsid w:val="00EA2F25"/>
    <w:rsid w:val="00EA4BB7"/>
    <w:rsid w:val="00EA51F3"/>
    <w:rsid w:val="00EA594B"/>
    <w:rsid w:val="00EA69FE"/>
    <w:rsid w:val="00EA7255"/>
    <w:rsid w:val="00EA7D99"/>
    <w:rsid w:val="00EB0D6D"/>
    <w:rsid w:val="00EB0E99"/>
    <w:rsid w:val="00EB42C3"/>
    <w:rsid w:val="00EB61C5"/>
    <w:rsid w:val="00EB7253"/>
    <w:rsid w:val="00EC025B"/>
    <w:rsid w:val="00EC3FDB"/>
    <w:rsid w:val="00EC3FEE"/>
    <w:rsid w:val="00EC4968"/>
    <w:rsid w:val="00EC5ECA"/>
    <w:rsid w:val="00EC6010"/>
    <w:rsid w:val="00EC6091"/>
    <w:rsid w:val="00EC6879"/>
    <w:rsid w:val="00EC6EC5"/>
    <w:rsid w:val="00EC7F2C"/>
    <w:rsid w:val="00ED3484"/>
    <w:rsid w:val="00ED3723"/>
    <w:rsid w:val="00ED4425"/>
    <w:rsid w:val="00ED4FC7"/>
    <w:rsid w:val="00EE0CA0"/>
    <w:rsid w:val="00EE209A"/>
    <w:rsid w:val="00EE233E"/>
    <w:rsid w:val="00EE2360"/>
    <w:rsid w:val="00EE34D0"/>
    <w:rsid w:val="00EE3AD9"/>
    <w:rsid w:val="00EE3EF3"/>
    <w:rsid w:val="00EE5134"/>
    <w:rsid w:val="00EE5EAC"/>
    <w:rsid w:val="00EE608B"/>
    <w:rsid w:val="00EE6F80"/>
    <w:rsid w:val="00EE7540"/>
    <w:rsid w:val="00EE776B"/>
    <w:rsid w:val="00EE7A7C"/>
    <w:rsid w:val="00EF091D"/>
    <w:rsid w:val="00EF10F5"/>
    <w:rsid w:val="00EF25DB"/>
    <w:rsid w:val="00EF4F48"/>
    <w:rsid w:val="00EF5B2F"/>
    <w:rsid w:val="00EF74D2"/>
    <w:rsid w:val="00F0441C"/>
    <w:rsid w:val="00F04CEC"/>
    <w:rsid w:val="00F053F6"/>
    <w:rsid w:val="00F068BC"/>
    <w:rsid w:val="00F06969"/>
    <w:rsid w:val="00F1021F"/>
    <w:rsid w:val="00F107FA"/>
    <w:rsid w:val="00F10D37"/>
    <w:rsid w:val="00F10EA9"/>
    <w:rsid w:val="00F10FF3"/>
    <w:rsid w:val="00F11518"/>
    <w:rsid w:val="00F11B99"/>
    <w:rsid w:val="00F125EF"/>
    <w:rsid w:val="00F13530"/>
    <w:rsid w:val="00F13E96"/>
    <w:rsid w:val="00F13ECD"/>
    <w:rsid w:val="00F14884"/>
    <w:rsid w:val="00F14F60"/>
    <w:rsid w:val="00F15B17"/>
    <w:rsid w:val="00F15B39"/>
    <w:rsid w:val="00F206B0"/>
    <w:rsid w:val="00F2076B"/>
    <w:rsid w:val="00F20790"/>
    <w:rsid w:val="00F2101D"/>
    <w:rsid w:val="00F222B7"/>
    <w:rsid w:val="00F2352D"/>
    <w:rsid w:val="00F2450F"/>
    <w:rsid w:val="00F30089"/>
    <w:rsid w:val="00F321A4"/>
    <w:rsid w:val="00F32AF4"/>
    <w:rsid w:val="00F33BBD"/>
    <w:rsid w:val="00F33F73"/>
    <w:rsid w:val="00F3746D"/>
    <w:rsid w:val="00F40A98"/>
    <w:rsid w:val="00F41140"/>
    <w:rsid w:val="00F41219"/>
    <w:rsid w:val="00F41783"/>
    <w:rsid w:val="00F42035"/>
    <w:rsid w:val="00F422C1"/>
    <w:rsid w:val="00F43432"/>
    <w:rsid w:val="00F439C4"/>
    <w:rsid w:val="00F440FE"/>
    <w:rsid w:val="00F44808"/>
    <w:rsid w:val="00F44C81"/>
    <w:rsid w:val="00F45174"/>
    <w:rsid w:val="00F460F1"/>
    <w:rsid w:val="00F46892"/>
    <w:rsid w:val="00F519B6"/>
    <w:rsid w:val="00F5203B"/>
    <w:rsid w:val="00F5543A"/>
    <w:rsid w:val="00F5586F"/>
    <w:rsid w:val="00F60B8F"/>
    <w:rsid w:val="00F62A1A"/>
    <w:rsid w:val="00F63F27"/>
    <w:rsid w:val="00F64E58"/>
    <w:rsid w:val="00F65AB3"/>
    <w:rsid w:val="00F70204"/>
    <w:rsid w:val="00F714D4"/>
    <w:rsid w:val="00F742A2"/>
    <w:rsid w:val="00F7494B"/>
    <w:rsid w:val="00F74E50"/>
    <w:rsid w:val="00F752C4"/>
    <w:rsid w:val="00F767A5"/>
    <w:rsid w:val="00F80DFB"/>
    <w:rsid w:val="00F81870"/>
    <w:rsid w:val="00F8236C"/>
    <w:rsid w:val="00F82967"/>
    <w:rsid w:val="00F83734"/>
    <w:rsid w:val="00F83903"/>
    <w:rsid w:val="00F83E91"/>
    <w:rsid w:val="00F84067"/>
    <w:rsid w:val="00F841CE"/>
    <w:rsid w:val="00F8565F"/>
    <w:rsid w:val="00F858D6"/>
    <w:rsid w:val="00F85A31"/>
    <w:rsid w:val="00F86635"/>
    <w:rsid w:val="00F86909"/>
    <w:rsid w:val="00F87E69"/>
    <w:rsid w:val="00F92900"/>
    <w:rsid w:val="00F93FA1"/>
    <w:rsid w:val="00F948AF"/>
    <w:rsid w:val="00F96389"/>
    <w:rsid w:val="00F97F7E"/>
    <w:rsid w:val="00FA1223"/>
    <w:rsid w:val="00FA47A9"/>
    <w:rsid w:val="00FA6C78"/>
    <w:rsid w:val="00FA7945"/>
    <w:rsid w:val="00FB0647"/>
    <w:rsid w:val="00FB165C"/>
    <w:rsid w:val="00FB2664"/>
    <w:rsid w:val="00FB35E4"/>
    <w:rsid w:val="00FB378D"/>
    <w:rsid w:val="00FB59A9"/>
    <w:rsid w:val="00FB5D30"/>
    <w:rsid w:val="00FB6E17"/>
    <w:rsid w:val="00FB70BA"/>
    <w:rsid w:val="00FC0706"/>
    <w:rsid w:val="00FC23DA"/>
    <w:rsid w:val="00FC24CD"/>
    <w:rsid w:val="00FC28EE"/>
    <w:rsid w:val="00FC2AB9"/>
    <w:rsid w:val="00FC4F2F"/>
    <w:rsid w:val="00FC5DFD"/>
    <w:rsid w:val="00FC5F7C"/>
    <w:rsid w:val="00FC67EE"/>
    <w:rsid w:val="00FC6BB3"/>
    <w:rsid w:val="00FC7A61"/>
    <w:rsid w:val="00FD01F1"/>
    <w:rsid w:val="00FD0DA0"/>
    <w:rsid w:val="00FD2E7E"/>
    <w:rsid w:val="00FD348C"/>
    <w:rsid w:val="00FD4B09"/>
    <w:rsid w:val="00FD4E29"/>
    <w:rsid w:val="00FD57F4"/>
    <w:rsid w:val="00FD7B92"/>
    <w:rsid w:val="00FE3078"/>
    <w:rsid w:val="00FE445E"/>
    <w:rsid w:val="00FE6558"/>
    <w:rsid w:val="00FE6ACD"/>
    <w:rsid w:val="00FE6F02"/>
    <w:rsid w:val="00FE7AD4"/>
    <w:rsid w:val="00FF02A6"/>
    <w:rsid w:val="00FF0596"/>
    <w:rsid w:val="00FF3E92"/>
    <w:rsid w:val="00FF3FF9"/>
    <w:rsid w:val="00FF409B"/>
    <w:rsid w:val="00FF40EB"/>
    <w:rsid w:val="00FF4223"/>
    <w:rsid w:val="00FF4F59"/>
    <w:rsid w:val="00FF5EF2"/>
    <w:rsid w:val="00FF618E"/>
    <w:rsid w:val="00FF7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F4B73"/>
  <w15:chartTrackingRefBased/>
  <w15:docId w15:val="{CC6BE8D6-1017-443A-B4A8-2EA1517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8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6787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787B"/>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6787B"/>
    <w:pPr>
      <w:ind w:left="720"/>
    </w:pPr>
  </w:style>
  <w:style w:type="paragraph" w:styleId="Header">
    <w:name w:val="header"/>
    <w:basedOn w:val="Normal"/>
    <w:link w:val="HeaderChar"/>
    <w:uiPriority w:val="99"/>
    <w:unhideWhenUsed/>
    <w:rsid w:val="0036787B"/>
    <w:pPr>
      <w:tabs>
        <w:tab w:val="center" w:pos="4680"/>
        <w:tab w:val="right" w:pos="9360"/>
      </w:tabs>
    </w:pPr>
  </w:style>
  <w:style w:type="character" w:customStyle="1" w:styleId="HeaderChar">
    <w:name w:val="Header Char"/>
    <w:basedOn w:val="DefaultParagraphFont"/>
    <w:link w:val="Header"/>
    <w:uiPriority w:val="99"/>
    <w:rsid w:val="003678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611BC"/>
    <w:pPr>
      <w:tabs>
        <w:tab w:val="center" w:pos="4680"/>
        <w:tab w:val="right" w:pos="9360"/>
      </w:tabs>
    </w:pPr>
  </w:style>
  <w:style w:type="character" w:customStyle="1" w:styleId="FooterChar">
    <w:name w:val="Footer Char"/>
    <w:basedOn w:val="DefaultParagraphFont"/>
    <w:link w:val="Footer"/>
    <w:uiPriority w:val="99"/>
    <w:rsid w:val="002611B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B5AF1"/>
    <w:rPr>
      <w:sz w:val="16"/>
      <w:szCs w:val="16"/>
    </w:rPr>
  </w:style>
  <w:style w:type="paragraph" w:styleId="CommentText">
    <w:name w:val="annotation text"/>
    <w:basedOn w:val="Normal"/>
    <w:link w:val="CommentTextChar"/>
    <w:uiPriority w:val="99"/>
    <w:unhideWhenUsed/>
    <w:rsid w:val="009B5AF1"/>
    <w:rPr>
      <w:sz w:val="20"/>
      <w:szCs w:val="20"/>
    </w:rPr>
  </w:style>
  <w:style w:type="character" w:customStyle="1" w:styleId="CommentTextChar">
    <w:name w:val="Comment Text Char"/>
    <w:basedOn w:val="DefaultParagraphFont"/>
    <w:link w:val="CommentText"/>
    <w:uiPriority w:val="99"/>
    <w:rsid w:val="009B5A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B5AF1"/>
    <w:rPr>
      <w:b/>
      <w:bCs/>
    </w:rPr>
  </w:style>
  <w:style w:type="character" w:customStyle="1" w:styleId="CommentSubjectChar">
    <w:name w:val="Comment Subject Char"/>
    <w:basedOn w:val="CommentTextChar"/>
    <w:link w:val="CommentSubject"/>
    <w:uiPriority w:val="99"/>
    <w:semiHidden/>
    <w:rsid w:val="009B5AF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B5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AF1"/>
    <w:rPr>
      <w:rFonts w:ascii="Segoe UI" w:eastAsia="Times New Roman" w:hAnsi="Segoe UI" w:cs="Segoe UI"/>
      <w:sz w:val="18"/>
      <w:szCs w:val="18"/>
    </w:rPr>
  </w:style>
  <w:style w:type="paragraph" w:styleId="Revision">
    <w:name w:val="Revision"/>
    <w:hidden/>
    <w:uiPriority w:val="99"/>
    <w:semiHidden/>
    <w:rsid w:val="00EC4968"/>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B2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1114"/>
    <w:rPr>
      <w:color w:val="0000FF" w:themeColor="hyperlink"/>
      <w:u w:val="single"/>
    </w:rPr>
  </w:style>
  <w:style w:type="character" w:styleId="UnresolvedMention">
    <w:name w:val="Unresolved Mention"/>
    <w:basedOn w:val="DefaultParagraphFont"/>
    <w:uiPriority w:val="99"/>
    <w:semiHidden/>
    <w:unhideWhenUsed/>
    <w:rsid w:val="009B1114"/>
    <w:rPr>
      <w:color w:val="605E5C"/>
      <w:shd w:val="clear" w:color="auto" w:fill="E1DFDD"/>
    </w:rPr>
  </w:style>
  <w:style w:type="character" w:styleId="FollowedHyperlink">
    <w:name w:val="FollowedHyperlink"/>
    <w:basedOn w:val="DefaultParagraphFont"/>
    <w:uiPriority w:val="99"/>
    <w:semiHidden/>
    <w:unhideWhenUsed/>
    <w:rsid w:val="00B657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848">
      <w:bodyDiv w:val="1"/>
      <w:marLeft w:val="0"/>
      <w:marRight w:val="0"/>
      <w:marTop w:val="0"/>
      <w:marBottom w:val="0"/>
      <w:divBdr>
        <w:top w:val="none" w:sz="0" w:space="0" w:color="auto"/>
        <w:left w:val="none" w:sz="0" w:space="0" w:color="auto"/>
        <w:bottom w:val="none" w:sz="0" w:space="0" w:color="auto"/>
        <w:right w:val="none" w:sz="0" w:space="0" w:color="auto"/>
      </w:divBdr>
    </w:div>
    <w:div w:id="71895501">
      <w:bodyDiv w:val="1"/>
      <w:marLeft w:val="0"/>
      <w:marRight w:val="0"/>
      <w:marTop w:val="0"/>
      <w:marBottom w:val="0"/>
      <w:divBdr>
        <w:top w:val="none" w:sz="0" w:space="0" w:color="auto"/>
        <w:left w:val="none" w:sz="0" w:space="0" w:color="auto"/>
        <w:bottom w:val="none" w:sz="0" w:space="0" w:color="auto"/>
        <w:right w:val="none" w:sz="0" w:space="0" w:color="auto"/>
      </w:divBdr>
    </w:div>
    <w:div w:id="86267753">
      <w:bodyDiv w:val="1"/>
      <w:marLeft w:val="0"/>
      <w:marRight w:val="0"/>
      <w:marTop w:val="0"/>
      <w:marBottom w:val="0"/>
      <w:divBdr>
        <w:top w:val="none" w:sz="0" w:space="0" w:color="auto"/>
        <w:left w:val="none" w:sz="0" w:space="0" w:color="auto"/>
        <w:bottom w:val="none" w:sz="0" w:space="0" w:color="auto"/>
        <w:right w:val="none" w:sz="0" w:space="0" w:color="auto"/>
      </w:divBdr>
    </w:div>
    <w:div w:id="90201841">
      <w:bodyDiv w:val="1"/>
      <w:marLeft w:val="0"/>
      <w:marRight w:val="0"/>
      <w:marTop w:val="0"/>
      <w:marBottom w:val="0"/>
      <w:divBdr>
        <w:top w:val="none" w:sz="0" w:space="0" w:color="auto"/>
        <w:left w:val="none" w:sz="0" w:space="0" w:color="auto"/>
        <w:bottom w:val="none" w:sz="0" w:space="0" w:color="auto"/>
        <w:right w:val="none" w:sz="0" w:space="0" w:color="auto"/>
      </w:divBdr>
    </w:div>
    <w:div w:id="131291506">
      <w:bodyDiv w:val="1"/>
      <w:marLeft w:val="0"/>
      <w:marRight w:val="0"/>
      <w:marTop w:val="0"/>
      <w:marBottom w:val="0"/>
      <w:divBdr>
        <w:top w:val="none" w:sz="0" w:space="0" w:color="auto"/>
        <w:left w:val="none" w:sz="0" w:space="0" w:color="auto"/>
        <w:bottom w:val="none" w:sz="0" w:space="0" w:color="auto"/>
        <w:right w:val="none" w:sz="0" w:space="0" w:color="auto"/>
      </w:divBdr>
    </w:div>
    <w:div w:id="148788083">
      <w:bodyDiv w:val="1"/>
      <w:marLeft w:val="0"/>
      <w:marRight w:val="0"/>
      <w:marTop w:val="0"/>
      <w:marBottom w:val="0"/>
      <w:divBdr>
        <w:top w:val="none" w:sz="0" w:space="0" w:color="auto"/>
        <w:left w:val="none" w:sz="0" w:space="0" w:color="auto"/>
        <w:bottom w:val="none" w:sz="0" w:space="0" w:color="auto"/>
        <w:right w:val="none" w:sz="0" w:space="0" w:color="auto"/>
      </w:divBdr>
    </w:div>
    <w:div w:id="161438002">
      <w:bodyDiv w:val="1"/>
      <w:marLeft w:val="0"/>
      <w:marRight w:val="0"/>
      <w:marTop w:val="0"/>
      <w:marBottom w:val="0"/>
      <w:divBdr>
        <w:top w:val="none" w:sz="0" w:space="0" w:color="auto"/>
        <w:left w:val="none" w:sz="0" w:space="0" w:color="auto"/>
        <w:bottom w:val="none" w:sz="0" w:space="0" w:color="auto"/>
        <w:right w:val="none" w:sz="0" w:space="0" w:color="auto"/>
      </w:divBdr>
    </w:div>
    <w:div w:id="236592238">
      <w:bodyDiv w:val="1"/>
      <w:marLeft w:val="0"/>
      <w:marRight w:val="0"/>
      <w:marTop w:val="0"/>
      <w:marBottom w:val="0"/>
      <w:divBdr>
        <w:top w:val="none" w:sz="0" w:space="0" w:color="auto"/>
        <w:left w:val="none" w:sz="0" w:space="0" w:color="auto"/>
        <w:bottom w:val="none" w:sz="0" w:space="0" w:color="auto"/>
        <w:right w:val="none" w:sz="0" w:space="0" w:color="auto"/>
      </w:divBdr>
    </w:div>
    <w:div w:id="269316033">
      <w:bodyDiv w:val="1"/>
      <w:marLeft w:val="0"/>
      <w:marRight w:val="0"/>
      <w:marTop w:val="0"/>
      <w:marBottom w:val="0"/>
      <w:divBdr>
        <w:top w:val="none" w:sz="0" w:space="0" w:color="auto"/>
        <w:left w:val="none" w:sz="0" w:space="0" w:color="auto"/>
        <w:bottom w:val="none" w:sz="0" w:space="0" w:color="auto"/>
        <w:right w:val="none" w:sz="0" w:space="0" w:color="auto"/>
      </w:divBdr>
    </w:div>
    <w:div w:id="300383157">
      <w:bodyDiv w:val="1"/>
      <w:marLeft w:val="0"/>
      <w:marRight w:val="0"/>
      <w:marTop w:val="0"/>
      <w:marBottom w:val="0"/>
      <w:divBdr>
        <w:top w:val="none" w:sz="0" w:space="0" w:color="auto"/>
        <w:left w:val="none" w:sz="0" w:space="0" w:color="auto"/>
        <w:bottom w:val="none" w:sz="0" w:space="0" w:color="auto"/>
        <w:right w:val="none" w:sz="0" w:space="0" w:color="auto"/>
      </w:divBdr>
    </w:div>
    <w:div w:id="338191348">
      <w:bodyDiv w:val="1"/>
      <w:marLeft w:val="0"/>
      <w:marRight w:val="0"/>
      <w:marTop w:val="0"/>
      <w:marBottom w:val="0"/>
      <w:divBdr>
        <w:top w:val="none" w:sz="0" w:space="0" w:color="auto"/>
        <w:left w:val="none" w:sz="0" w:space="0" w:color="auto"/>
        <w:bottom w:val="none" w:sz="0" w:space="0" w:color="auto"/>
        <w:right w:val="none" w:sz="0" w:space="0" w:color="auto"/>
      </w:divBdr>
    </w:div>
    <w:div w:id="396052702">
      <w:bodyDiv w:val="1"/>
      <w:marLeft w:val="0"/>
      <w:marRight w:val="0"/>
      <w:marTop w:val="0"/>
      <w:marBottom w:val="0"/>
      <w:divBdr>
        <w:top w:val="none" w:sz="0" w:space="0" w:color="auto"/>
        <w:left w:val="none" w:sz="0" w:space="0" w:color="auto"/>
        <w:bottom w:val="none" w:sz="0" w:space="0" w:color="auto"/>
        <w:right w:val="none" w:sz="0" w:space="0" w:color="auto"/>
      </w:divBdr>
    </w:div>
    <w:div w:id="447043911">
      <w:bodyDiv w:val="1"/>
      <w:marLeft w:val="0"/>
      <w:marRight w:val="0"/>
      <w:marTop w:val="0"/>
      <w:marBottom w:val="0"/>
      <w:divBdr>
        <w:top w:val="none" w:sz="0" w:space="0" w:color="auto"/>
        <w:left w:val="none" w:sz="0" w:space="0" w:color="auto"/>
        <w:bottom w:val="none" w:sz="0" w:space="0" w:color="auto"/>
        <w:right w:val="none" w:sz="0" w:space="0" w:color="auto"/>
      </w:divBdr>
    </w:div>
    <w:div w:id="547035337">
      <w:bodyDiv w:val="1"/>
      <w:marLeft w:val="0"/>
      <w:marRight w:val="0"/>
      <w:marTop w:val="0"/>
      <w:marBottom w:val="0"/>
      <w:divBdr>
        <w:top w:val="none" w:sz="0" w:space="0" w:color="auto"/>
        <w:left w:val="none" w:sz="0" w:space="0" w:color="auto"/>
        <w:bottom w:val="none" w:sz="0" w:space="0" w:color="auto"/>
        <w:right w:val="none" w:sz="0" w:space="0" w:color="auto"/>
      </w:divBdr>
    </w:div>
    <w:div w:id="552041482">
      <w:bodyDiv w:val="1"/>
      <w:marLeft w:val="0"/>
      <w:marRight w:val="0"/>
      <w:marTop w:val="0"/>
      <w:marBottom w:val="0"/>
      <w:divBdr>
        <w:top w:val="none" w:sz="0" w:space="0" w:color="auto"/>
        <w:left w:val="none" w:sz="0" w:space="0" w:color="auto"/>
        <w:bottom w:val="none" w:sz="0" w:space="0" w:color="auto"/>
        <w:right w:val="none" w:sz="0" w:space="0" w:color="auto"/>
      </w:divBdr>
    </w:div>
    <w:div w:id="585112522">
      <w:bodyDiv w:val="1"/>
      <w:marLeft w:val="0"/>
      <w:marRight w:val="0"/>
      <w:marTop w:val="0"/>
      <w:marBottom w:val="0"/>
      <w:divBdr>
        <w:top w:val="none" w:sz="0" w:space="0" w:color="auto"/>
        <w:left w:val="none" w:sz="0" w:space="0" w:color="auto"/>
        <w:bottom w:val="none" w:sz="0" w:space="0" w:color="auto"/>
        <w:right w:val="none" w:sz="0" w:space="0" w:color="auto"/>
      </w:divBdr>
    </w:div>
    <w:div w:id="621692126">
      <w:bodyDiv w:val="1"/>
      <w:marLeft w:val="0"/>
      <w:marRight w:val="0"/>
      <w:marTop w:val="0"/>
      <w:marBottom w:val="0"/>
      <w:divBdr>
        <w:top w:val="none" w:sz="0" w:space="0" w:color="auto"/>
        <w:left w:val="none" w:sz="0" w:space="0" w:color="auto"/>
        <w:bottom w:val="none" w:sz="0" w:space="0" w:color="auto"/>
        <w:right w:val="none" w:sz="0" w:space="0" w:color="auto"/>
      </w:divBdr>
    </w:div>
    <w:div w:id="653607293">
      <w:bodyDiv w:val="1"/>
      <w:marLeft w:val="0"/>
      <w:marRight w:val="0"/>
      <w:marTop w:val="0"/>
      <w:marBottom w:val="0"/>
      <w:divBdr>
        <w:top w:val="none" w:sz="0" w:space="0" w:color="auto"/>
        <w:left w:val="none" w:sz="0" w:space="0" w:color="auto"/>
        <w:bottom w:val="none" w:sz="0" w:space="0" w:color="auto"/>
        <w:right w:val="none" w:sz="0" w:space="0" w:color="auto"/>
      </w:divBdr>
    </w:div>
    <w:div w:id="757100225">
      <w:bodyDiv w:val="1"/>
      <w:marLeft w:val="0"/>
      <w:marRight w:val="0"/>
      <w:marTop w:val="0"/>
      <w:marBottom w:val="0"/>
      <w:divBdr>
        <w:top w:val="none" w:sz="0" w:space="0" w:color="auto"/>
        <w:left w:val="none" w:sz="0" w:space="0" w:color="auto"/>
        <w:bottom w:val="none" w:sz="0" w:space="0" w:color="auto"/>
        <w:right w:val="none" w:sz="0" w:space="0" w:color="auto"/>
      </w:divBdr>
    </w:div>
    <w:div w:id="808981782">
      <w:bodyDiv w:val="1"/>
      <w:marLeft w:val="0"/>
      <w:marRight w:val="0"/>
      <w:marTop w:val="0"/>
      <w:marBottom w:val="0"/>
      <w:divBdr>
        <w:top w:val="none" w:sz="0" w:space="0" w:color="auto"/>
        <w:left w:val="none" w:sz="0" w:space="0" w:color="auto"/>
        <w:bottom w:val="none" w:sz="0" w:space="0" w:color="auto"/>
        <w:right w:val="none" w:sz="0" w:space="0" w:color="auto"/>
      </w:divBdr>
    </w:div>
    <w:div w:id="826943721">
      <w:bodyDiv w:val="1"/>
      <w:marLeft w:val="0"/>
      <w:marRight w:val="0"/>
      <w:marTop w:val="0"/>
      <w:marBottom w:val="0"/>
      <w:divBdr>
        <w:top w:val="none" w:sz="0" w:space="0" w:color="auto"/>
        <w:left w:val="none" w:sz="0" w:space="0" w:color="auto"/>
        <w:bottom w:val="none" w:sz="0" w:space="0" w:color="auto"/>
        <w:right w:val="none" w:sz="0" w:space="0" w:color="auto"/>
      </w:divBdr>
    </w:div>
    <w:div w:id="845554907">
      <w:bodyDiv w:val="1"/>
      <w:marLeft w:val="0"/>
      <w:marRight w:val="0"/>
      <w:marTop w:val="0"/>
      <w:marBottom w:val="0"/>
      <w:divBdr>
        <w:top w:val="none" w:sz="0" w:space="0" w:color="auto"/>
        <w:left w:val="none" w:sz="0" w:space="0" w:color="auto"/>
        <w:bottom w:val="none" w:sz="0" w:space="0" w:color="auto"/>
        <w:right w:val="none" w:sz="0" w:space="0" w:color="auto"/>
      </w:divBdr>
    </w:div>
    <w:div w:id="905183454">
      <w:bodyDiv w:val="1"/>
      <w:marLeft w:val="0"/>
      <w:marRight w:val="0"/>
      <w:marTop w:val="0"/>
      <w:marBottom w:val="0"/>
      <w:divBdr>
        <w:top w:val="none" w:sz="0" w:space="0" w:color="auto"/>
        <w:left w:val="none" w:sz="0" w:space="0" w:color="auto"/>
        <w:bottom w:val="none" w:sz="0" w:space="0" w:color="auto"/>
        <w:right w:val="none" w:sz="0" w:space="0" w:color="auto"/>
      </w:divBdr>
    </w:div>
    <w:div w:id="975404868">
      <w:bodyDiv w:val="1"/>
      <w:marLeft w:val="0"/>
      <w:marRight w:val="0"/>
      <w:marTop w:val="0"/>
      <w:marBottom w:val="0"/>
      <w:divBdr>
        <w:top w:val="none" w:sz="0" w:space="0" w:color="auto"/>
        <w:left w:val="none" w:sz="0" w:space="0" w:color="auto"/>
        <w:bottom w:val="none" w:sz="0" w:space="0" w:color="auto"/>
        <w:right w:val="none" w:sz="0" w:space="0" w:color="auto"/>
      </w:divBdr>
    </w:div>
    <w:div w:id="984049741">
      <w:bodyDiv w:val="1"/>
      <w:marLeft w:val="0"/>
      <w:marRight w:val="0"/>
      <w:marTop w:val="0"/>
      <w:marBottom w:val="0"/>
      <w:divBdr>
        <w:top w:val="none" w:sz="0" w:space="0" w:color="auto"/>
        <w:left w:val="none" w:sz="0" w:space="0" w:color="auto"/>
        <w:bottom w:val="none" w:sz="0" w:space="0" w:color="auto"/>
        <w:right w:val="none" w:sz="0" w:space="0" w:color="auto"/>
      </w:divBdr>
    </w:div>
    <w:div w:id="1027414065">
      <w:bodyDiv w:val="1"/>
      <w:marLeft w:val="0"/>
      <w:marRight w:val="0"/>
      <w:marTop w:val="0"/>
      <w:marBottom w:val="0"/>
      <w:divBdr>
        <w:top w:val="none" w:sz="0" w:space="0" w:color="auto"/>
        <w:left w:val="none" w:sz="0" w:space="0" w:color="auto"/>
        <w:bottom w:val="none" w:sz="0" w:space="0" w:color="auto"/>
        <w:right w:val="none" w:sz="0" w:space="0" w:color="auto"/>
      </w:divBdr>
    </w:div>
    <w:div w:id="1042825441">
      <w:bodyDiv w:val="1"/>
      <w:marLeft w:val="0"/>
      <w:marRight w:val="0"/>
      <w:marTop w:val="0"/>
      <w:marBottom w:val="0"/>
      <w:divBdr>
        <w:top w:val="none" w:sz="0" w:space="0" w:color="auto"/>
        <w:left w:val="none" w:sz="0" w:space="0" w:color="auto"/>
        <w:bottom w:val="none" w:sz="0" w:space="0" w:color="auto"/>
        <w:right w:val="none" w:sz="0" w:space="0" w:color="auto"/>
      </w:divBdr>
    </w:div>
    <w:div w:id="1047295542">
      <w:bodyDiv w:val="1"/>
      <w:marLeft w:val="0"/>
      <w:marRight w:val="0"/>
      <w:marTop w:val="0"/>
      <w:marBottom w:val="0"/>
      <w:divBdr>
        <w:top w:val="none" w:sz="0" w:space="0" w:color="auto"/>
        <w:left w:val="none" w:sz="0" w:space="0" w:color="auto"/>
        <w:bottom w:val="none" w:sz="0" w:space="0" w:color="auto"/>
        <w:right w:val="none" w:sz="0" w:space="0" w:color="auto"/>
      </w:divBdr>
    </w:div>
    <w:div w:id="1133137433">
      <w:bodyDiv w:val="1"/>
      <w:marLeft w:val="0"/>
      <w:marRight w:val="0"/>
      <w:marTop w:val="0"/>
      <w:marBottom w:val="0"/>
      <w:divBdr>
        <w:top w:val="none" w:sz="0" w:space="0" w:color="auto"/>
        <w:left w:val="none" w:sz="0" w:space="0" w:color="auto"/>
        <w:bottom w:val="none" w:sz="0" w:space="0" w:color="auto"/>
        <w:right w:val="none" w:sz="0" w:space="0" w:color="auto"/>
      </w:divBdr>
    </w:div>
    <w:div w:id="1152065198">
      <w:bodyDiv w:val="1"/>
      <w:marLeft w:val="0"/>
      <w:marRight w:val="0"/>
      <w:marTop w:val="0"/>
      <w:marBottom w:val="0"/>
      <w:divBdr>
        <w:top w:val="none" w:sz="0" w:space="0" w:color="auto"/>
        <w:left w:val="none" w:sz="0" w:space="0" w:color="auto"/>
        <w:bottom w:val="none" w:sz="0" w:space="0" w:color="auto"/>
        <w:right w:val="none" w:sz="0" w:space="0" w:color="auto"/>
      </w:divBdr>
    </w:div>
    <w:div w:id="1165903720">
      <w:bodyDiv w:val="1"/>
      <w:marLeft w:val="0"/>
      <w:marRight w:val="0"/>
      <w:marTop w:val="0"/>
      <w:marBottom w:val="0"/>
      <w:divBdr>
        <w:top w:val="none" w:sz="0" w:space="0" w:color="auto"/>
        <w:left w:val="none" w:sz="0" w:space="0" w:color="auto"/>
        <w:bottom w:val="none" w:sz="0" w:space="0" w:color="auto"/>
        <w:right w:val="none" w:sz="0" w:space="0" w:color="auto"/>
      </w:divBdr>
    </w:div>
    <w:div w:id="1262301246">
      <w:bodyDiv w:val="1"/>
      <w:marLeft w:val="0"/>
      <w:marRight w:val="0"/>
      <w:marTop w:val="0"/>
      <w:marBottom w:val="0"/>
      <w:divBdr>
        <w:top w:val="none" w:sz="0" w:space="0" w:color="auto"/>
        <w:left w:val="none" w:sz="0" w:space="0" w:color="auto"/>
        <w:bottom w:val="none" w:sz="0" w:space="0" w:color="auto"/>
        <w:right w:val="none" w:sz="0" w:space="0" w:color="auto"/>
      </w:divBdr>
    </w:div>
    <w:div w:id="1288589113">
      <w:bodyDiv w:val="1"/>
      <w:marLeft w:val="0"/>
      <w:marRight w:val="0"/>
      <w:marTop w:val="0"/>
      <w:marBottom w:val="0"/>
      <w:divBdr>
        <w:top w:val="none" w:sz="0" w:space="0" w:color="auto"/>
        <w:left w:val="none" w:sz="0" w:space="0" w:color="auto"/>
        <w:bottom w:val="none" w:sz="0" w:space="0" w:color="auto"/>
        <w:right w:val="none" w:sz="0" w:space="0" w:color="auto"/>
      </w:divBdr>
    </w:div>
    <w:div w:id="1387875618">
      <w:bodyDiv w:val="1"/>
      <w:marLeft w:val="0"/>
      <w:marRight w:val="0"/>
      <w:marTop w:val="0"/>
      <w:marBottom w:val="0"/>
      <w:divBdr>
        <w:top w:val="none" w:sz="0" w:space="0" w:color="auto"/>
        <w:left w:val="none" w:sz="0" w:space="0" w:color="auto"/>
        <w:bottom w:val="none" w:sz="0" w:space="0" w:color="auto"/>
        <w:right w:val="none" w:sz="0" w:space="0" w:color="auto"/>
      </w:divBdr>
    </w:div>
    <w:div w:id="1481923536">
      <w:bodyDiv w:val="1"/>
      <w:marLeft w:val="0"/>
      <w:marRight w:val="0"/>
      <w:marTop w:val="0"/>
      <w:marBottom w:val="0"/>
      <w:divBdr>
        <w:top w:val="none" w:sz="0" w:space="0" w:color="auto"/>
        <w:left w:val="none" w:sz="0" w:space="0" w:color="auto"/>
        <w:bottom w:val="none" w:sz="0" w:space="0" w:color="auto"/>
        <w:right w:val="none" w:sz="0" w:space="0" w:color="auto"/>
      </w:divBdr>
    </w:div>
    <w:div w:id="1522357223">
      <w:bodyDiv w:val="1"/>
      <w:marLeft w:val="0"/>
      <w:marRight w:val="0"/>
      <w:marTop w:val="0"/>
      <w:marBottom w:val="0"/>
      <w:divBdr>
        <w:top w:val="none" w:sz="0" w:space="0" w:color="auto"/>
        <w:left w:val="none" w:sz="0" w:space="0" w:color="auto"/>
        <w:bottom w:val="none" w:sz="0" w:space="0" w:color="auto"/>
        <w:right w:val="none" w:sz="0" w:space="0" w:color="auto"/>
      </w:divBdr>
      <w:divsChild>
        <w:div w:id="729116034">
          <w:marLeft w:val="0"/>
          <w:marRight w:val="0"/>
          <w:marTop w:val="0"/>
          <w:marBottom w:val="0"/>
          <w:divBdr>
            <w:top w:val="none" w:sz="0" w:space="0" w:color="auto"/>
            <w:left w:val="none" w:sz="0" w:space="0" w:color="auto"/>
            <w:bottom w:val="none" w:sz="0" w:space="0" w:color="auto"/>
            <w:right w:val="none" w:sz="0" w:space="0" w:color="auto"/>
          </w:divBdr>
          <w:divsChild>
            <w:div w:id="801658453">
              <w:marLeft w:val="0"/>
              <w:marRight w:val="0"/>
              <w:marTop w:val="0"/>
              <w:marBottom w:val="0"/>
              <w:divBdr>
                <w:top w:val="none" w:sz="0" w:space="0" w:color="auto"/>
                <w:left w:val="none" w:sz="0" w:space="0" w:color="auto"/>
                <w:bottom w:val="none" w:sz="0" w:space="0" w:color="auto"/>
                <w:right w:val="none" w:sz="0" w:space="0" w:color="auto"/>
              </w:divBdr>
              <w:divsChild>
                <w:div w:id="1641762656">
                  <w:marLeft w:val="0"/>
                  <w:marRight w:val="0"/>
                  <w:marTop w:val="0"/>
                  <w:marBottom w:val="0"/>
                  <w:divBdr>
                    <w:top w:val="none" w:sz="0" w:space="0" w:color="auto"/>
                    <w:left w:val="none" w:sz="0" w:space="0" w:color="auto"/>
                    <w:bottom w:val="none" w:sz="0" w:space="0" w:color="auto"/>
                    <w:right w:val="none" w:sz="0" w:space="0" w:color="auto"/>
                  </w:divBdr>
                  <w:divsChild>
                    <w:div w:id="13442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3154">
              <w:marLeft w:val="0"/>
              <w:marRight w:val="0"/>
              <w:marTop w:val="0"/>
              <w:marBottom w:val="0"/>
              <w:divBdr>
                <w:top w:val="none" w:sz="0" w:space="0" w:color="auto"/>
                <w:left w:val="none" w:sz="0" w:space="0" w:color="auto"/>
                <w:bottom w:val="none" w:sz="0" w:space="0" w:color="auto"/>
                <w:right w:val="none" w:sz="0" w:space="0" w:color="auto"/>
              </w:divBdr>
              <w:divsChild>
                <w:div w:id="568541821">
                  <w:marLeft w:val="0"/>
                  <w:marRight w:val="0"/>
                  <w:marTop w:val="0"/>
                  <w:marBottom w:val="0"/>
                  <w:divBdr>
                    <w:top w:val="single" w:sz="6" w:space="3" w:color="auto"/>
                    <w:left w:val="single" w:sz="6" w:space="8" w:color="auto"/>
                    <w:bottom w:val="single" w:sz="6" w:space="5" w:color="auto"/>
                    <w:right w:val="single" w:sz="6" w:space="8" w:color="auto"/>
                  </w:divBdr>
                </w:div>
              </w:divsChild>
            </w:div>
          </w:divsChild>
        </w:div>
      </w:divsChild>
    </w:div>
    <w:div w:id="1538854960">
      <w:bodyDiv w:val="1"/>
      <w:marLeft w:val="0"/>
      <w:marRight w:val="0"/>
      <w:marTop w:val="0"/>
      <w:marBottom w:val="0"/>
      <w:divBdr>
        <w:top w:val="none" w:sz="0" w:space="0" w:color="auto"/>
        <w:left w:val="none" w:sz="0" w:space="0" w:color="auto"/>
        <w:bottom w:val="none" w:sz="0" w:space="0" w:color="auto"/>
        <w:right w:val="none" w:sz="0" w:space="0" w:color="auto"/>
      </w:divBdr>
    </w:div>
    <w:div w:id="1578906669">
      <w:bodyDiv w:val="1"/>
      <w:marLeft w:val="0"/>
      <w:marRight w:val="0"/>
      <w:marTop w:val="0"/>
      <w:marBottom w:val="0"/>
      <w:divBdr>
        <w:top w:val="none" w:sz="0" w:space="0" w:color="auto"/>
        <w:left w:val="none" w:sz="0" w:space="0" w:color="auto"/>
        <w:bottom w:val="none" w:sz="0" w:space="0" w:color="auto"/>
        <w:right w:val="none" w:sz="0" w:space="0" w:color="auto"/>
      </w:divBdr>
    </w:div>
    <w:div w:id="1587956547">
      <w:bodyDiv w:val="1"/>
      <w:marLeft w:val="0"/>
      <w:marRight w:val="0"/>
      <w:marTop w:val="0"/>
      <w:marBottom w:val="0"/>
      <w:divBdr>
        <w:top w:val="none" w:sz="0" w:space="0" w:color="auto"/>
        <w:left w:val="none" w:sz="0" w:space="0" w:color="auto"/>
        <w:bottom w:val="none" w:sz="0" w:space="0" w:color="auto"/>
        <w:right w:val="none" w:sz="0" w:space="0" w:color="auto"/>
      </w:divBdr>
    </w:div>
    <w:div w:id="1617372348">
      <w:bodyDiv w:val="1"/>
      <w:marLeft w:val="0"/>
      <w:marRight w:val="0"/>
      <w:marTop w:val="0"/>
      <w:marBottom w:val="0"/>
      <w:divBdr>
        <w:top w:val="none" w:sz="0" w:space="0" w:color="auto"/>
        <w:left w:val="none" w:sz="0" w:space="0" w:color="auto"/>
        <w:bottom w:val="none" w:sz="0" w:space="0" w:color="auto"/>
        <w:right w:val="none" w:sz="0" w:space="0" w:color="auto"/>
      </w:divBdr>
    </w:div>
    <w:div w:id="1639842521">
      <w:bodyDiv w:val="1"/>
      <w:marLeft w:val="0"/>
      <w:marRight w:val="0"/>
      <w:marTop w:val="0"/>
      <w:marBottom w:val="0"/>
      <w:divBdr>
        <w:top w:val="none" w:sz="0" w:space="0" w:color="auto"/>
        <w:left w:val="none" w:sz="0" w:space="0" w:color="auto"/>
        <w:bottom w:val="none" w:sz="0" w:space="0" w:color="auto"/>
        <w:right w:val="none" w:sz="0" w:space="0" w:color="auto"/>
      </w:divBdr>
    </w:div>
    <w:div w:id="1689260246">
      <w:bodyDiv w:val="1"/>
      <w:marLeft w:val="0"/>
      <w:marRight w:val="0"/>
      <w:marTop w:val="0"/>
      <w:marBottom w:val="0"/>
      <w:divBdr>
        <w:top w:val="none" w:sz="0" w:space="0" w:color="auto"/>
        <w:left w:val="none" w:sz="0" w:space="0" w:color="auto"/>
        <w:bottom w:val="none" w:sz="0" w:space="0" w:color="auto"/>
        <w:right w:val="none" w:sz="0" w:space="0" w:color="auto"/>
      </w:divBdr>
    </w:div>
    <w:div w:id="1704750723">
      <w:bodyDiv w:val="1"/>
      <w:marLeft w:val="0"/>
      <w:marRight w:val="0"/>
      <w:marTop w:val="0"/>
      <w:marBottom w:val="0"/>
      <w:divBdr>
        <w:top w:val="none" w:sz="0" w:space="0" w:color="auto"/>
        <w:left w:val="none" w:sz="0" w:space="0" w:color="auto"/>
        <w:bottom w:val="none" w:sz="0" w:space="0" w:color="auto"/>
        <w:right w:val="none" w:sz="0" w:space="0" w:color="auto"/>
      </w:divBdr>
    </w:div>
    <w:div w:id="1718777173">
      <w:bodyDiv w:val="1"/>
      <w:marLeft w:val="0"/>
      <w:marRight w:val="0"/>
      <w:marTop w:val="0"/>
      <w:marBottom w:val="0"/>
      <w:divBdr>
        <w:top w:val="none" w:sz="0" w:space="0" w:color="auto"/>
        <w:left w:val="none" w:sz="0" w:space="0" w:color="auto"/>
        <w:bottom w:val="none" w:sz="0" w:space="0" w:color="auto"/>
        <w:right w:val="none" w:sz="0" w:space="0" w:color="auto"/>
      </w:divBdr>
    </w:div>
    <w:div w:id="1739091998">
      <w:bodyDiv w:val="1"/>
      <w:marLeft w:val="0"/>
      <w:marRight w:val="0"/>
      <w:marTop w:val="0"/>
      <w:marBottom w:val="0"/>
      <w:divBdr>
        <w:top w:val="none" w:sz="0" w:space="0" w:color="auto"/>
        <w:left w:val="none" w:sz="0" w:space="0" w:color="auto"/>
        <w:bottom w:val="none" w:sz="0" w:space="0" w:color="auto"/>
        <w:right w:val="none" w:sz="0" w:space="0" w:color="auto"/>
      </w:divBdr>
    </w:div>
    <w:div w:id="1757626691">
      <w:bodyDiv w:val="1"/>
      <w:marLeft w:val="0"/>
      <w:marRight w:val="0"/>
      <w:marTop w:val="0"/>
      <w:marBottom w:val="0"/>
      <w:divBdr>
        <w:top w:val="none" w:sz="0" w:space="0" w:color="auto"/>
        <w:left w:val="none" w:sz="0" w:space="0" w:color="auto"/>
        <w:bottom w:val="none" w:sz="0" w:space="0" w:color="auto"/>
        <w:right w:val="none" w:sz="0" w:space="0" w:color="auto"/>
      </w:divBdr>
    </w:div>
    <w:div w:id="1811287100">
      <w:bodyDiv w:val="1"/>
      <w:marLeft w:val="0"/>
      <w:marRight w:val="0"/>
      <w:marTop w:val="0"/>
      <w:marBottom w:val="0"/>
      <w:divBdr>
        <w:top w:val="none" w:sz="0" w:space="0" w:color="auto"/>
        <w:left w:val="none" w:sz="0" w:space="0" w:color="auto"/>
        <w:bottom w:val="none" w:sz="0" w:space="0" w:color="auto"/>
        <w:right w:val="none" w:sz="0" w:space="0" w:color="auto"/>
      </w:divBdr>
    </w:div>
    <w:div w:id="1853648199">
      <w:bodyDiv w:val="1"/>
      <w:marLeft w:val="0"/>
      <w:marRight w:val="0"/>
      <w:marTop w:val="0"/>
      <w:marBottom w:val="0"/>
      <w:divBdr>
        <w:top w:val="none" w:sz="0" w:space="0" w:color="auto"/>
        <w:left w:val="none" w:sz="0" w:space="0" w:color="auto"/>
        <w:bottom w:val="none" w:sz="0" w:space="0" w:color="auto"/>
        <w:right w:val="none" w:sz="0" w:space="0" w:color="auto"/>
      </w:divBdr>
    </w:div>
    <w:div w:id="1869490682">
      <w:bodyDiv w:val="1"/>
      <w:marLeft w:val="0"/>
      <w:marRight w:val="0"/>
      <w:marTop w:val="0"/>
      <w:marBottom w:val="0"/>
      <w:divBdr>
        <w:top w:val="none" w:sz="0" w:space="0" w:color="auto"/>
        <w:left w:val="none" w:sz="0" w:space="0" w:color="auto"/>
        <w:bottom w:val="none" w:sz="0" w:space="0" w:color="auto"/>
        <w:right w:val="none" w:sz="0" w:space="0" w:color="auto"/>
      </w:divBdr>
    </w:div>
    <w:div w:id="1902061189">
      <w:bodyDiv w:val="1"/>
      <w:marLeft w:val="0"/>
      <w:marRight w:val="0"/>
      <w:marTop w:val="0"/>
      <w:marBottom w:val="0"/>
      <w:divBdr>
        <w:top w:val="none" w:sz="0" w:space="0" w:color="auto"/>
        <w:left w:val="none" w:sz="0" w:space="0" w:color="auto"/>
        <w:bottom w:val="none" w:sz="0" w:space="0" w:color="auto"/>
        <w:right w:val="none" w:sz="0" w:space="0" w:color="auto"/>
      </w:divBdr>
    </w:div>
    <w:div w:id="1961718081">
      <w:bodyDiv w:val="1"/>
      <w:marLeft w:val="0"/>
      <w:marRight w:val="0"/>
      <w:marTop w:val="0"/>
      <w:marBottom w:val="0"/>
      <w:divBdr>
        <w:top w:val="none" w:sz="0" w:space="0" w:color="auto"/>
        <w:left w:val="none" w:sz="0" w:space="0" w:color="auto"/>
        <w:bottom w:val="none" w:sz="0" w:space="0" w:color="auto"/>
        <w:right w:val="none" w:sz="0" w:space="0" w:color="auto"/>
      </w:divBdr>
    </w:div>
    <w:div w:id="1976594693">
      <w:bodyDiv w:val="1"/>
      <w:marLeft w:val="0"/>
      <w:marRight w:val="0"/>
      <w:marTop w:val="0"/>
      <w:marBottom w:val="0"/>
      <w:divBdr>
        <w:top w:val="none" w:sz="0" w:space="0" w:color="auto"/>
        <w:left w:val="none" w:sz="0" w:space="0" w:color="auto"/>
        <w:bottom w:val="none" w:sz="0" w:space="0" w:color="auto"/>
        <w:right w:val="none" w:sz="0" w:space="0" w:color="auto"/>
      </w:divBdr>
    </w:div>
    <w:div w:id="2016228553">
      <w:bodyDiv w:val="1"/>
      <w:marLeft w:val="0"/>
      <w:marRight w:val="0"/>
      <w:marTop w:val="0"/>
      <w:marBottom w:val="0"/>
      <w:divBdr>
        <w:top w:val="none" w:sz="0" w:space="0" w:color="auto"/>
        <w:left w:val="none" w:sz="0" w:space="0" w:color="auto"/>
        <w:bottom w:val="none" w:sz="0" w:space="0" w:color="auto"/>
        <w:right w:val="none" w:sz="0" w:space="0" w:color="auto"/>
      </w:divBdr>
    </w:div>
    <w:div w:id="2057200701">
      <w:bodyDiv w:val="1"/>
      <w:marLeft w:val="0"/>
      <w:marRight w:val="0"/>
      <w:marTop w:val="0"/>
      <w:marBottom w:val="0"/>
      <w:divBdr>
        <w:top w:val="none" w:sz="0" w:space="0" w:color="auto"/>
        <w:left w:val="none" w:sz="0" w:space="0" w:color="auto"/>
        <w:bottom w:val="none" w:sz="0" w:space="0" w:color="auto"/>
        <w:right w:val="none" w:sz="0" w:space="0" w:color="auto"/>
      </w:divBdr>
    </w:div>
    <w:div w:id="2122261659">
      <w:bodyDiv w:val="1"/>
      <w:marLeft w:val="0"/>
      <w:marRight w:val="0"/>
      <w:marTop w:val="0"/>
      <w:marBottom w:val="0"/>
      <w:divBdr>
        <w:top w:val="none" w:sz="0" w:space="0" w:color="auto"/>
        <w:left w:val="none" w:sz="0" w:space="0" w:color="auto"/>
        <w:bottom w:val="none" w:sz="0" w:space="0" w:color="auto"/>
        <w:right w:val="none" w:sz="0" w:space="0" w:color="auto"/>
      </w:divBdr>
    </w:div>
    <w:div w:id="214697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B0CC8-C354-48A8-87CD-A06A3C1CF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2465</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WCCCA</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Dyneen Polluconi</dc:creator>
  <cp:keywords/>
  <dc:description/>
  <cp:lastModifiedBy>Barbi Denman</cp:lastModifiedBy>
  <cp:revision>2</cp:revision>
  <cp:lastPrinted>2025-10-17T22:48:00Z</cp:lastPrinted>
  <dcterms:created xsi:type="dcterms:W3CDTF">2026-09-21T18:03:00Z</dcterms:created>
  <dcterms:modified xsi:type="dcterms:W3CDTF">2026-09-21T18:03:00Z</dcterms:modified>
</cp:coreProperties>
</file>